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2047" w:rsidRDefault="00592047" w:rsidP="0041778E">
      <w:pPr>
        <w:pStyle w:val="ConsPlusTitle"/>
        <w:widowControl/>
        <w:jc w:val="center"/>
        <w:rPr>
          <w:rFonts w:cs="Times New Roman"/>
        </w:rPr>
      </w:pPr>
    </w:p>
    <w:p w:rsidR="00592047" w:rsidRDefault="00592047" w:rsidP="0041778E">
      <w:pPr>
        <w:pStyle w:val="ConsPlusTitle"/>
        <w:widowControl/>
        <w:jc w:val="center"/>
        <w:rPr>
          <w:rFonts w:cs="Times New Roman"/>
        </w:rPr>
      </w:pPr>
    </w:p>
    <w:p w:rsidR="00592047" w:rsidRPr="0041778E" w:rsidRDefault="00592047" w:rsidP="0041778E">
      <w:pPr>
        <w:pStyle w:val="12"/>
        <w:spacing w:line="360" w:lineRule="auto"/>
        <w:jc w:val="center"/>
        <w:rPr>
          <w:rFonts w:ascii="Times New Roman" w:hAnsi="Times New Roman" w:cs="Times New Roman"/>
          <w:b/>
          <w:bCs/>
          <w:sz w:val="44"/>
          <w:szCs w:val="44"/>
          <w:lang w:val="ru-RU"/>
        </w:rPr>
      </w:pPr>
      <w:r w:rsidRPr="0041778E">
        <w:rPr>
          <w:rFonts w:ascii="Times New Roman" w:hAnsi="Times New Roman" w:cs="Times New Roman"/>
          <w:b/>
          <w:bCs/>
          <w:sz w:val="44"/>
          <w:szCs w:val="44"/>
          <w:lang w:val="ru-RU"/>
        </w:rPr>
        <w:t>ПРОГРАММА</w:t>
      </w:r>
    </w:p>
    <w:p w:rsidR="00592047" w:rsidRPr="0041778E" w:rsidRDefault="00592047" w:rsidP="0041778E">
      <w:pPr>
        <w:pStyle w:val="12"/>
        <w:spacing w:line="360" w:lineRule="auto"/>
        <w:jc w:val="center"/>
        <w:rPr>
          <w:rFonts w:ascii="Times New Roman" w:hAnsi="Times New Roman" w:cs="Times New Roman"/>
          <w:b/>
          <w:bCs/>
          <w:sz w:val="44"/>
          <w:szCs w:val="44"/>
          <w:lang w:val="ru-RU"/>
        </w:rPr>
      </w:pPr>
      <w:r w:rsidRPr="0041778E">
        <w:rPr>
          <w:rFonts w:ascii="Times New Roman" w:hAnsi="Times New Roman" w:cs="Times New Roman"/>
          <w:b/>
          <w:bCs/>
          <w:sz w:val="44"/>
          <w:szCs w:val="44"/>
          <w:lang w:val="ru-RU"/>
        </w:rPr>
        <w:t>КОМПЛЕКСНОГО РАЗВИТИЯ</w:t>
      </w:r>
    </w:p>
    <w:p w:rsidR="00592047" w:rsidRPr="00EA363E" w:rsidRDefault="00592047" w:rsidP="0041778E">
      <w:pPr>
        <w:pStyle w:val="12"/>
        <w:spacing w:line="360" w:lineRule="auto"/>
        <w:jc w:val="center"/>
        <w:rPr>
          <w:rFonts w:ascii="Times New Roman" w:hAnsi="Times New Roman" w:cs="Times New Roman"/>
          <w:b/>
          <w:bCs/>
          <w:sz w:val="44"/>
          <w:szCs w:val="44"/>
          <w:lang w:val="ru-RU"/>
        </w:rPr>
      </w:pPr>
      <w:r w:rsidRPr="00EA363E">
        <w:rPr>
          <w:rFonts w:ascii="Times New Roman" w:hAnsi="Times New Roman" w:cs="Times New Roman"/>
          <w:b/>
          <w:bCs/>
          <w:sz w:val="44"/>
          <w:szCs w:val="44"/>
          <w:lang w:val="ru-RU"/>
        </w:rPr>
        <w:t>СИСТЕМ КОММУНАЛЬНОЙ ИНФРАСТРУКТУРЫ</w:t>
      </w:r>
    </w:p>
    <w:p w:rsidR="00592047" w:rsidRPr="00C60451" w:rsidRDefault="00592047" w:rsidP="007D7C77">
      <w:pPr>
        <w:spacing w:after="0" w:line="360" w:lineRule="auto"/>
        <w:ind w:left="-1080" w:firstLine="1080"/>
        <w:jc w:val="center"/>
        <w:rPr>
          <w:rFonts w:ascii="Times New Roman" w:hAnsi="Times New Roman" w:cs="Times New Roman"/>
          <w:b/>
          <w:bCs/>
          <w:sz w:val="44"/>
          <w:szCs w:val="44"/>
        </w:rPr>
      </w:pPr>
      <w:r>
        <w:rPr>
          <w:rFonts w:ascii="Times New Roman" w:hAnsi="Times New Roman" w:cs="Times New Roman"/>
          <w:b/>
          <w:bCs/>
          <w:sz w:val="44"/>
          <w:szCs w:val="44"/>
        </w:rPr>
        <w:t xml:space="preserve">САЛМИНСКОГО </w:t>
      </w:r>
      <w:r w:rsidRPr="00C60451">
        <w:rPr>
          <w:rFonts w:ascii="Times New Roman" w:hAnsi="Times New Roman" w:cs="Times New Roman"/>
          <w:b/>
          <w:bCs/>
          <w:sz w:val="44"/>
          <w:szCs w:val="44"/>
        </w:rPr>
        <w:t>СЕЛЬСКОГО</w:t>
      </w:r>
      <w:r>
        <w:rPr>
          <w:rFonts w:ascii="Times New Roman" w:hAnsi="Times New Roman" w:cs="Times New Roman"/>
          <w:b/>
          <w:bCs/>
          <w:sz w:val="44"/>
          <w:szCs w:val="44"/>
        </w:rPr>
        <w:t xml:space="preserve"> ПОСЕЛЕНИЯ РОМОДАНОВСКОГО МУНИЦ</w:t>
      </w:r>
      <w:r w:rsidRPr="00C60451">
        <w:rPr>
          <w:rFonts w:ascii="Times New Roman" w:hAnsi="Times New Roman" w:cs="Times New Roman"/>
          <w:b/>
          <w:bCs/>
          <w:sz w:val="44"/>
          <w:szCs w:val="44"/>
        </w:rPr>
        <w:t>ИПАЛЬНОГО  РАЙОНА</w:t>
      </w:r>
    </w:p>
    <w:p w:rsidR="00592047" w:rsidRPr="00EA363E" w:rsidRDefault="00592047" w:rsidP="0041778E">
      <w:pPr>
        <w:pStyle w:val="12"/>
        <w:spacing w:line="360" w:lineRule="auto"/>
        <w:jc w:val="center"/>
        <w:rPr>
          <w:rFonts w:ascii="Times New Roman" w:hAnsi="Times New Roman" w:cs="Times New Roman"/>
          <w:b/>
          <w:bCs/>
          <w:sz w:val="44"/>
          <w:szCs w:val="44"/>
          <w:lang w:val="ru-RU"/>
        </w:rPr>
      </w:pPr>
      <w:r>
        <w:rPr>
          <w:rFonts w:ascii="Times New Roman" w:hAnsi="Times New Roman" w:cs="Times New Roman"/>
          <w:b/>
          <w:bCs/>
          <w:sz w:val="44"/>
          <w:szCs w:val="44"/>
          <w:lang w:val="ru-RU"/>
        </w:rPr>
        <w:t>РЕСПУБЛИКИ МОРДОВИЯ</w:t>
      </w:r>
    </w:p>
    <w:p w:rsidR="00592047" w:rsidRDefault="00592047" w:rsidP="0041778E">
      <w:pPr>
        <w:pStyle w:val="12"/>
        <w:spacing w:line="360" w:lineRule="auto"/>
        <w:jc w:val="center"/>
        <w:rPr>
          <w:rFonts w:ascii="Times New Roman" w:hAnsi="Times New Roman" w:cs="Times New Roman"/>
          <w:b/>
          <w:bCs/>
          <w:sz w:val="44"/>
          <w:szCs w:val="44"/>
          <w:lang w:val="ru-RU"/>
        </w:rPr>
      </w:pPr>
      <w:r w:rsidRPr="00EA363E">
        <w:rPr>
          <w:rFonts w:ascii="Times New Roman" w:hAnsi="Times New Roman" w:cs="Times New Roman"/>
          <w:b/>
          <w:bCs/>
          <w:sz w:val="44"/>
          <w:szCs w:val="44"/>
          <w:lang w:val="ru-RU"/>
        </w:rPr>
        <w:t>на период 201</w:t>
      </w:r>
      <w:r>
        <w:rPr>
          <w:rFonts w:ascii="Times New Roman" w:hAnsi="Times New Roman" w:cs="Times New Roman"/>
          <w:b/>
          <w:bCs/>
          <w:sz w:val="44"/>
          <w:szCs w:val="44"/>
          <w:lang w:val="ru-RU"/>
        </w:rPr>
        <w:t>8</w:t>
      </w:r>
      <w:r w:rsidRPr="00EA363E">
        <w:rPr>
          <w:rFonts w:ascii="Times New Roman" w:hAnsi="Times New Roman" w:cs="Times New Roman"/>
          <w:b/>
          <w:bCs/>
          <w:sz w:val="44"/>
          <w:szCs w:val="44"/>
          <w:lang w:val="ru-RU"/>
        </w:rPr>
        <w:t xml:space="preserve"> – 202</w:t>
      </w:r>
      <w:r>
        <w:rPr>
          <w:rFonts w:ascii="Times New Roman" w:hAnsi="Times New Roman" w:cs="Times New Roman"/>
          <w:b/>
          <w:bCs/>
          <w:sz w:val="44"/>
          <w:szCs w:val="44"/>
          <w:lang w:val="ru-RU"/>
        </w:rPr>
        <w:t>2</w:t>
      </w:r>
      <w:r w:rsidRPr="00EA363E">
        <w:rPr>
          <w:rFonts w:ascii="Times New Roman" w:hAnsi="Times New Roman" w:cs="Times New Roman"/>
          <w:b/>
          <w:bCs/>
          <w:sz w:val="44"/>
          <w:szCs w:val="44"/>
          <w:lang w:val="ru-RU"/>
        </w:rPr>
        <w:t xml:space="preserve"> годы </w:t>
      </w:r>
    </w:p>
    <w:p w:rsidR="00592047" w:rsidRPr="00EA363E" w:rsidRDefault="00592047" w:rsidP="0041778E">
      <w:pPr>
        <w:pStyle w:val="12"/>
        <w:spacing w:line="360" w:lineRule="auto"/>
        <w:jc w:val="center"/>
        <w:rPr>
          <w:rFonts w:ascii="Times New Roman" w:hAnsi="Times New Roman" w:cs="Times New Roman"/>
          <w:b/>
          <w:bCs/>
          <w:sz w:val="44"/>
          <w:szCs w:val="44"/>
          <w:lang w:val="ru-RU"/>
        </w:rPr>
      </w:pPr>
      <w:r w:rsidRPr="00EA363E">
        <w:rPr>
          <w:rFonts w:ascii="Times New Roman" w:hAnsi="Times New Roman" w:cs="Times New Roman"/>
          <w:b/>
          <w:bCs/>
          <w:sz w:val="44"/>
          <w:szCs w:val="44"/>
          <w:lang w:val="ru-RU"/>
        </w:rPr>
        <w:t>с перспективой до 2028 года</w:t>
      </w:r>
    </w:p>
    <w:p w:rsidR="00592047" w:rsidRDefault="00592047" w:rsidP="0041778E">
      <w:pPr>
        <w:pStyle w:val="ConsPlusTitle"/>
        <w:widowControl/>
        <w:jc w:val="center"/>
        <w:rPr>
          <w:rFonts w:cs="Times New Roman"/>
        </w:rPr>
      </w:pPr>
    </w:p>
    <w:p w:rsidR="00592047" w:rsidRDefault="00592047" w:rsidP="0041778E">
      <w:pPr>
        <w:pStyle w:val="ConsPlusTitle"/>
        <w:widowControl/>
        <w:jc w:val="center"/>
        <w:rPr>
          <w:rFonts w:cs="Times New Roman"/>
        </w:rPr>
      </w:pPr>
    </w:p>
    <w:p w:rsidR="00592047" w:rsidRDefault="00592047" w:rsidP="0041778E">
      <w:pPr>
        <w:pStyle w:val="ConsPlusTitle"/>
        <w:widowControl/>
        <w:jc w:val="center"/>
        <w:rPr>
          <w:rFonts w:cs="Times New Roman"/>
        </w:rPr>
      </w:pPr>
    </w:p>
    <w:p w:rsidR="00592047" w:rsidRDefault="00592047" w:rsidP="0041778E">
      <w:pPr>
        <w:pStyle w:val="ConsPlusTitle"/>
        <w:widowControl/>
        <w:jc w:val="center"/>
        <w:rPr>
          <w:rFonts w:cs="Times New Roman"/>
        </w:rPr>
      </w:pPr>
    </w:p>
    <w:p w:rsidR="00592047" w:rsidRDefault="00592047" w:rsidP="0041778E">
      <w:pPr>
        <w:pStyle w:val="ConsPlusTitle"/>
        <w:widowControl/>
        <w:jc w:val="center"/>
        <w:rPr>
          <w:rFonts w:cs="Times New Roman"/>
        </w:rPr>
      </w:pPr>
    </w:p>
    <w:p w:rsidR="00592047" w:rsidRDefault="00592047" w:rsidP="0041778E">
      <w:pPr>
        <w:pStyle w:val="ConsPlusTitle"/>
        <w:widowControl/>
        <w:jc w:val="center"/>
        <w:rPr>
          <w:rFonts w:cs="Times New Roman"/>
        </w:rPr>
      </w:pPr>
    </w:p>
    <w:p w:rsidR="00592047" w:rsidRDefault="00592047" w:rsidP="0041778E">
      <w:pPr>
        <w:pStyle w:val="ConsPlusTitle"/>
        <w:widowControl/>
        <w:jc w:val="center"/>
        <w:rPr>
          <w:rFonts w:cs="Times New Roman"/>
        </w:rPr>
      </w:pPr>
    </w:p>
    <w:p w:rsidR="00592047" w:rsidRDefault="00592047" w:rsidP="0041778E">
      <w:pPr>
        <w:pStyle w:val="ConsPlusTitle"/>
        <w:widowControl/>
        <w:jc w:val="center"/>
        <w:rPr>
          <w:rFonts w:cs="Times New Roman"/>
        </w:rPr>
      </w:pPr>
    </w:p>
    <w:p w:rsidR="00592047" w:rsidRDefault="00592047" w:rsidP="0041778E">
      <w:pPr>
        <w:pStyle w:val="ConsPlusTitle"/>
        <w:widowControl/>
        <w:jc w:val="center"/>
        <w:rPr>
          <w:rFonts w:cs="Times New Roman"/>
        </w:rPr>
      </w:pPr>
    </w:p>
    <w:p w:rsidR="00592047" w:rsidRDefault="00592047" w:rsidP="0041778E">
      <w:pPr>
        <w:pStyle w:val="ConsPlusTitle"/>
        <w:widowControl/>
        <w:jc w:val="center"/>
        <w:rPr>
          <w:rFonts w:cs="Times New Roman"/>
        </w:rPr>
      </w:pPr>
    </w:p>
    <w:p w:rsidR="00592047" w:rsidRDefault="00592047" w:rsidP="0041778E">
      <w:pPr>
        <w:pStyle w:val="ConsPlusTitle"/>
        <w:widowControl/>
        <w:jc w:val="center"/>
        <w:rPr>
          <w:rFonts w:cs="Times New Roman"/>
        </w:rPr>
      </w:pPr>
    </w:p>
    <w:p w:rsidR="00592047" w:rsidRDefault="00592047" w:rsidP="0041778E">
      <w:pPr>
        <w:pStyle w:val="ConsPlusTitle"/>
        <w:widowControl/>
        <w:jc w:val="center"/>
        <w:rPr>
          <w:rFonts w:cs="Times New Roman"/>
        </w:rPr>
      </w:pPr>
    </w:p>
    <w:p w:rsidR="00592047" w:rsidRDefault="00592047" w:rsidP="0041778E">
      <w:pPr>
        <w:pStyle w:val="ConsPlusTitle"/>
        <w:widowControl/>
        <w:jc w:val="center"/>
        <w:rPr>
          <w:rFonts w:cs="Times New Roman"/>
        </w:rPr>
      </w:pPr>
    </w:p>
    <w:p w:rsidR="00592047" w:rsidRDefault="00592047" w:rsidP="0041778E">
      <w:pPr>
        <w:pStyle w:val="ConsPlusTitle"/>
        <w:widowControl/>
        <w:jc w:val="center"/>
        <w:rPr>
          <w:rFonts w:cs="Times New Roman"/>
        </w:rPr>
      </w:pPr>
    </w:p>
    <w:p w:rsidR="00592047" w:rsidRDefault="00592047" w:rsidP="0041778E">
      <w:pPr>
        <w:pStyle w:val="ConsPlusTitle"/>
        <w:widowControl/>
        <w:jc w:val="center"/>
        <w:rPr>
          <w:rFonts w:cs="Times New Roman"/>
        </w:rPr>
      </w:pPr>
    </w:p>
    <w:p w:rsidR="00592047" w:rsidRDefault="00592047" w:rsidP="0041778E">
      <w:pPr>
        <w:pStyle w:val="ConsPlusTitle"/>
        <w:widowControl/>
        <w:jc w:val="center"/>
        <w:rPr>
          <w:rFonts w:cs="Times New Roman"/>
        </w:rPr>
      </w:pPr>
    </w:p>
    <w:p w:rsidR="00592047" w:rsidRDefault="00592047" w:rsidP="0041778E">
      <w:pPr>
        <w:pStyle w:val="ConsPlusTitle"/>
        <w:widowControl/>
        <w:jc w:val="center"/>
        <w:rPr>
          <w:rFonts w:cs="Times New Roman"/>
        </w:rPr>
      </w:pPr>
    </w:p>
    <w:p w:rsidR="00592047" w:rsidRDefault="00592047" w:rsidP="0041778E">
      <w:pPr>
        <w:pStyle w:val="ConsPlusTitle"/>
        <w:widowControl/>
        <w:jc w:val="center"/>
        <w:rPr>
          <w:rFonts w:cs="Times New Roman"/>
        </w:rPr>
      </w:pPr>
    </w:p>
    <w:p w:rsidR="00592047" w:rsidRDefault="00592047" w:rsidP="0041778E">
      <w:pPr>
        <w:pStyle w:val="ConsPlusTitle"/>
        <w:widowControl/>
        <w:jc w:val="center"/>
        <w:rPr>
          <w:rFonts w:cs="Times New Roman"/>
        </w:rPr>
      </w:pPr>
    </w:p>
    <w:p w:rsidR="00592047" w:rsidRDefault="00592047" w:rsidP="0041778E">
      <w:pPr>
        <w:pStyle w:val="ConsPlusTitle"/>
        <w:widowControl/>
        <w:jc w:val="center"/>
        <w:rPr>
          <w:rFonts w:cs="Times New Roman"/>
        </w:rPr>
      </w:pPr>
    </w:p>
    <w:p w:rsidR="00592047" w:rsidRDefault="00592047" w:rsidP="0041778E">
      <w:pPr>
        <w:pStyle w:val="ConsPlusTitle"/>
        <w:widowControl/>
        <w:jc w:val="center"/>
        <w:rPr>
          <w:rFonts w:cs="Times New Roman"/>
        </w:rPr>
      </w:pPr>
    </w:p>
    <w:p w:rsidR="00592047" w:rsidRDefault="00592047" w:rsidP="0041778E">
      <w:pPr>
        <w:pStyle w:val="ConsPlusTitle"/>
        <w:widowControl/>
        <w:jc w:val="center"/>
        <w:rPr>
          <w:rFonts w:cs="Times New Roman"/>
        </w:rPr>
      </w:pPr>
    </w:p>
    <w:p w:rsidR="00592047" w:rsidRPr="004810BA" w:rsidRDefault="00592047" w:rsidP="0041778E">
      <w:pPr>
        <w:rPr>
          <w:lang w:eastAsia="ru-RU"/>
        </w:rPr>
      </w:pPr>
    </w:p>
    <w:p w:rsidR="00592047" w:rsidRPr="008B4126" w:rsidRDefault="00592047" w:rsidP="008B4126">
      <w:pPr>
        <w:spacing w:after="240"/>
        <w:rPr>
          <w:rFonts w:ascii="Times New Roman" w:hAnsi="Times New Roman" w:cs="Times New Roman"/>
          <w:b/>
          <w:bCs/>
          <w:sz w:val="24"/>
          <w:szCs w:val="24"/>
        </w:rPr>
      </w:pPr>
      <w:r w:rsidRPr="008B4126">
        <w:rPr>
          <w:rFonts w:ascii="Times New Roman" w:hAnsi="Times New Roman" w:cs="Times New Roman"/>
          <w:b/>
          <w:bCs/>
          <w:sz w:val="24"/>
          <w:szCs w:val="24"/>
        </w:rPr>
        <w:t>СОДЕРЖАНИЕ</w:t>
      </w:r>
    </w:p>
    <w:p w:rsidR="00592047" w:rsidRPr="008B4126" w:rsidRDefault="00592047" w:rsidP="008B4126">
      <w:pPr>
        <w:pStyle w:val="TOC1"/>
        <w:tabs>
          <w:tab w:val="left" w:pos="568"/>
          <w:tab w:val="right" w:leader="dot" w:pos="10194"/>
        </w:tabs>
        <w:rPr>
          <w:b w:val="0"/>
          <w:bCs w:val="0"/>
          <w:noProof/>
          <w:sz w:val="22"/>
          <w:szCs w:val="22"/>
          <w:lang w:eastAsia="ru-RU"/>
        </w:rPr>
      </w:pPr>
      <w:r w:rsidRPr="008B4126">
        <w:rPr>
          <w:caps/>
        </w:rPr>
        <w:fldChar w:fldCharType="begin"/>
      </w:r>
      <w:r w:rsidRPr="008B4126">
        <w:rPr>
          <w:caps/>
        </w:rPr>
        <w:instrText xml:space="preserve"> TOC \o "1-1" \h \z \t "Заголовок 2;2" </w:instrText>
      </w:r>
      <w:r w:rsidRPr="008B4126">
        <w:rPr>
          <w:caps/>
        </w:rPr>
        <w:fldChar w:fldCharType="separate"/>
      </w:r>
      <w:hyperlink w:anchor="_Toc412029769" w:history="1">
        <w:r w:rsidRPr="008B4126">
          <w:rPr>
            <w:rStyle w:val="Hyperlink"/>
            <w:noProof/>
          </w:rPr>
          <w:t>1.</w:t>
        </w:r>
        <w:r w:rsidRPr="008B4126">
          <w:rPr>
            <w:b w:val="0"/>
            <w:bCs w:val="0"/>
            <w:noProof/>
            <w:sz w:val="22"/>
            <w:szCs w:val="22"/>
            <w:lang w:eastAsia="ru-RU"/>
          </w:rPr>
          <w:tab/>
        </w:r>
        <w:r w:rsidRPr="008B4126">
          <w:rPr>
            <w:rStyle w:val="Hyperlink"/>
            <w:noProof/>
          </w:rPr>
          <w:t>ПАСПОРТ ПРОГРАММЫ</w:t>
        </w:r>
        <w:r w:rsidRPr="008B4126">
          <w:rPr>
            <w:noProof/>
            <w:webHidden/>
          </w:rPr>
          <w:tab/>
        </w:r>
        <w:r>
          <w:rPr>
            <w:noProof/>
            <w:webHidden/>
          </w:rPr>
          <w:t>4</w:t>
        </w:r>
      </w:hyperlink>
    </w:p>
    <w:p w:rsidR="00592047" w:rsidRPr="008B4126" w:rsidRDefault="00592047" w:rsidP="008B4126">
      <w:pPr>
        <w:pStyle w:val="TOC1"/>
        <w:tabs>
          <w:tab w:val="left" w:pos="568"/>
          <w:tab w:val="right" w:leader="dot" w:pos="10194"/>
        </w:tabs>
        <w:rPr>
          <w:b w:val="0"/>
          <w:bCs w:val="0"/>
          <w:noProof/>
          <w:sz w:val="22"/>
          <w:szCs w:val="22"/>
          <w:lang w:eastAsia="ru-RU"/>
        </w:rPr>
      </w:pPr>
      <w:hyperlink w:anchor="_Toc412029770" w:history="1">
        <w:r w:rsidRPr="008B4126">
          <w:rPr>
            <w:rStyle w:val="Hyperlink"/>
            <w:noProof/>
          </w:rPr>
          <w:t>2.</w:t>
        </w:r>
        <w:r w:rsidRPr="008B4126">
          <w:rPr>
            <w:b w:val="0"/>
            <w:bCs w:val="0"/>
            <w:noProof/>
            <w:sz w:val="22"/>
            <w:szCs w:val="22"/>
            <w:lang w:eastAsia="ru-RU"/>
          </w:rPr>
          <w:tab/>
        </w:r>
        <w:r w:rsidRPr="008B4126">
          <w:rPr>
            <w:rStyle w:val="Hyperlink"/>
            <w:noProof/>
          </w:rPr>
          <w:t xml:space="preserve">ЗАДАЧИ СОВЕРШЕНСТВОВАНИЯ И РАЗВИТИЯ КОММУНАЛЬНОГО КОМПЛЕКСА </w:t>
        </w:r>
        <w:r>
          <w:rPr>
            <w:rStyle w:val="Hyperlink"/>
            <w:noProof/>
          </w:rPr>
          <w:t xml:space="preserve">САЛМИНСКОГО </w:t>
        </w:r>
        <w:r w:rsidRPr="008B4126">
          <w:rPr>
            <w:rStyle w:val="Hyperlink"/>
            <w:noProof/>
          </w:rPr>
          <w:t xml:space="preserve"> СЕЛЬСКОГО ПОСЕЛЕНИЯ</w:t>
        </w:r>
        <w:r w:rsidRPr="008B4126">
          <w:rPr>
            <w:noProof/>
            <w:webHidden/>
          </w:rPr>
          <w:tab/>
        </w:r>
        <w:r>
          <w:rPr>
            <w:noProof/>
            <w:webHidden/>
          </w:rPr>
          <w:t>6</w:t>
        </w:r>
      </w:hyperlink>
    </w:p>
    <w:p w:rsidR="00592047" w:rsidRPr="008B4126" w:rsidRDefault="00592047" w:rsidP="008B4126">
      <w:pPr>
        <w:pStyle w:val="TOC1"/>
        <w:tabs>
          <w:tab w:val="left" w:pos="568"/>
          <w:tab w:val="right" w:leader="dot" w:pos="10194"/>
        </w:tabs>
        <w:rPr>
          <w:b w:val="0"/>
          <w:bCs w:val="0"/>
          <w:noProof/>
          <w:sz w:val="22"/>
          <w:szCs w:val="22"/>
          <w:lang w:eastAsia="ru-RU"/>
        </w:rPr>
      </w:pPr>
      <w:hyperlink w:anchor="_Toc412029771" w:history="1">
        <w:r w:rsidRPr="008B4126">
          <w:rPr>
            <w:rStyle w:val="Hyperlink"/>
            <w:noProof/>
          </w:rPr>
          <w:t>3.</w:t>
        </w:r>
        <w:r w:rsidRPr="008B4126">
          <w:rPr>
            <w:b w:val="0"/>
            <w:bCs w:val="0"/>
            <w:noProof/>
            <w:sz w:val="22"/>
            <w:szCs w:val="22"/>
            <w:lang w:eastAsia="ru-RU"/>
          </w:rPr>
          <w:tab/>
        </w:r>
        <w:r w:rsidRPr="008B4126">
          <w:rPr>
            <w:rStyle w:val="Hyperlink"/>
            <w:noProof/>
          </w:rPr>
          <w:t xml:space="preserve">ХАРАКТЕРИСТИКА СУЩЕСТВУЮЩЕГО СОСТОЯНИЯ КОММУНАЛЬНОЙ ИНФРАСТУКТУРЫ </w:t>
        </w:r>
        <w:r>
          <w:rPr>
            <w:rStyle w:val="Hyperlink"/>
            <w:noProof/>
          </w:rPr>
          <w:t>САЛМИНСКОГО</w:t>
        </w:r>
        <w:r w:rsidRPr="008B4126">
          <w:rPr>
            <w:rStyle w:val="Hyperlink"/>
            <w:noProof/>
          </w:rPr>
          <w:t xml:space="preserve"> СЕЛЬСКОГО ПОСЕЛЕНИЯ</w:t>
        </w:r>
        <w:r w:rsidRPr="008B4126">
          <w:rPr>
            <w:noProof/>
            <w:webHidden/>
          </w:rPr>
          <w:tab/>
        </w:r>
        <w:r>
          <w:rPr>
            <w:noProof/>
            <w:webHidden/>
          </w:rPr>
          <w:t>9</w:t>
        </w:r>
      </w:hyperlink>
    </w:p>
    <w:p w:rsidR="00592047" w:rsidRPr="008B4126" w:rsidRDefault="00592047" w:rsidP="008B4126">
      <w:pPr>
        <w:pStyle w:val="TOC2"/>
        <w:tabs>
          <w:tab w:val="left" w:pos="880"/>
          <w:tab w:val="right" w:leader="dot" w:pos="10194"/>
        </w:tabs>
        <w:rPr>
          <w:noProof/>
          <w:sz w:val="22"/>
          <w:szCs w:val="22"/>
          <w:lang w:eastAsia="ru-RU"/>
        </w:rPr>
      </w:pPr>
      <w:hyperlink w:anchor="_Toc412029772" w:history="1">
        <w:r w:rsidRPr="008B4126">
          <w:rPr>
            <w:rStyle w:val="Hyperlink"/>
            <w:noProof/>
          </w:rPr>
          <w:t>3.1.</w:t>
        </w:r>
        <w:r w:rsidRPr="008B4126">
          <w:rPr>
            <w:noProof/>
            <w:sz w:val="22"/>
            <w:szCs w:val="22"/>
            <w:lang w:eastAsia="ru-RU"/>
          </w:rPr>
          <w:tab/>
        </w:r>
        <w:r w:rsidRPr="008B4126">
          <w:rPr>
            <w:rStyle w:val="Hyperlink"/>
            <w:noProof/>
          </w:rPr>
          <w:t xml:space="preserve">Коммунальная инфраструктура </w:t>
        </w:r>
        <w:r>
          <w:rPr>
            <w:lang w:eastAsia="ru-RU"/>
          </w:rPr>
          <w:t>т</w:t>
        </w:r>
        <w:r w:rsidRPr="002B31E6">
          <w:rPr>
            <w:lang w:eastAsia="ru-RU"/>
          </w:rPr>
          <w:t>еплоснабжение</w:t>
        </w:r>
        <w:r w:rsidRPr="008B4126">
          <w:rPr>
            <w:noProof/>
            <w:webHidden/>
          </w:rPr>
          <w:tab/>
        </w:r>
      </w:hyperlink>
    </w:p>
    <w:p w:rsidR="00592047" w:rsidRPr="008B4126" w:rsidRDefault="00592047" w:rsidP="008B4126">
      <w:pPr>
        <w:pStyle w:val="TOC2"/>
        <w:tabs>
          <w:tab w:val="left" w:pos="880"/>
          <w:tab w:val="right" w:leader="dot" w:pos="10194"/>
        </w:tabs>
        <w:rPr>
          <w:noProof/>
          <w:sz w:val="22"/>
          <w:szCs w:val="22"/>
          <w:lang w:eastAsia="ru-RU"/>
        </w:rPr>
      </w:pPr>
      <w:hyperlink w:anchor="_Toc412029773" w:history="1">
        <w:r w:rsidRPr="008B4126">
          <w:rPr>
            <w:rStyle w:val="Hyperlink"/>
            <w:noProof/>
          </w:rPr>
          <w:t>3.2.</w:t>
        </w:r>
        <w:r w:rsidRPr="008B4126">
          <w:rPr>
            <w:noProof/>
            <w:sz w:val="22"/>
            <w:szCs w:val="22"/>
            <w:lang w:eastAsia="ru-RU"/>
          </w:rPr>
          <w:tab/>
        </w:r>
        <w:r w:rsidRPr="008B4126">
          <w:rPr>
            <w:rStyle w:val="Hyperlink"/>
            <w:noProof/>
          </w:rPr>
          <w:t xml:space="preserve">Коммунальная инфраструктура </w:t>
        </w:r>
        <w:r w:rsidRPr="002B31E6">
          <w:rPr>
            <w:rStyle w:val="Hyperlink"/>
            <w:noProof/>
          </w:rPr>
          <w:t>водоснабжения</w:t>
        </w:r>
        <w:r w:rsidRPr="008B4126">
          <w:rPr>
            <w:noProof/>
            <w:webHidden/>
          </w:rPr>
          <w:tab/>
        </w:r>
        <w:r>
          <w:rPr>
            <w:noProof/>
            <w:webHidden/>
          </w:rPr>
          <w:t>10</w:t>
        </w:r>
      </w:hyperlink>
    </w:p>
    <w:p w:rsidR="00592047" w:rsidRPr="008B4126" w:rsidRDefault="00592047" w:rsidP="008B4126">
      <w:pPr>
        <w:pStyle w:val="TOC2"/>
        <w:tabs>
          <w:tab w:val="left" w:pos="880"/>
          <w:tab w:val="right" w:leader="dot" w:pos="10194"/>
        </w:tabs>
        <w:rPr>
          <w:noProof/>
          <w:sz w:val="22"/>
          <w:szCs w:val="22"/>
          <w:lang w:eastAsia="ru-RU"/>
        </w:rPr>
      </w:pPr>
      <w:hyperlink w:anchor="_Toc412029774" w:history="1">
        <w:r w:rsidRPr="008B4126">
          <w:rPr>
            <w:rStyle w:val="Hyperlink"/>
            <w:noProof/>
          </w:rPr>
          <w:t>3.3.</w:t>
        </w:r>
        <w:r w:rsidRPr="008B4126">
          <w:rPr>
            <w:noProof/>
            <w:sz w:val="22"/>
            <w:szCs w:val="22"/>
            <w:lang w:eastAsia="ru-RU"/>
          </w:rPr>
          <w:tab/>
        </w:r>
        <w:r w:rsidRPr="008B4126">
          <w:rPr>
            <w:rStyle w:val="Hyperlink"/>
            <w:noProof/>
          </w:rPr>
          <w:t xml:space="preserve">Коммунальная инфраструктура </w:t>
        </w:r>
        <w:r w:rsidRPr="002B31E6">
          <w:rPr>
            <w:rStyle w:val="Hyperlink"/>
            <w:noProof/>
          </w:rPr>
          <w:t>утилизации твердых бытовых отходов</w:t>
        </w:r>
        <w:r w:rsidRPr="008B4126">
          <w:rPr>
            <w:noProof/>
            <w:webHidden/>
          </w:rPr>
          <w:tab/>
        </w:r>
        <w:r>
          <w:rPr>
            <w:noProof/>
            <w:webHidden/>
          </w:rPr>
          <w:t>10</w:t>
        </w:r>
      </w:hyperlink>
    </w:p>
    <w:p w:rsidR="00592047" w:rsidRPr="008B4126" w:rsidRDefault="00592047" w:rsidP="008B4126">
      <w:pPr>
        <w:pStyle w:val="TOC2"/>
        <w:tabs>
          <w:tab w:val="left" w:pos="880"/>
          <w:tab w:val="right" w:leader="dot" w:pos="10194"/>
        </w:tabs>
        <w:rPr>
          <w:noProof/>
          <w:sz w:val="22"/>
          <w:szCs w:val="22"/>
          <w:lang w:eastAsia="ru-RU"/>
        </w:rPr>
      </w:pPr>
      <w:hyperlink w:anchor="_Toc412029775" w:history="1">
        <w:r w:rsidRPr="008B4126">
          <w:rPr>
            <w:rStyle w:val="Hyperlink"/>
            <w:noProof/>
          </w:rPr>
          <w:t>3.4.</w:t>
        </w:r>
        <w:r w:rsidRPr="008B4126">
          <w:rPr>
            <w:noProof/>
            <w:sz w:val="22"/>
            <w:szCs w:val="22"/>
            <w:lang w:eastAsia="ru-RU"/>
          </w:rPr>
          <w:tab/>
        </w:r>
        <w:r w:rsidRPr="008B4126">
          <w:rPr>
            <w:rStyle w:val="Hyperlink"/>
            <w:noProof/>
          </w:rPr>
          <w:t xml:space="preserve">Коммунальная инфраструктура </w:t>
        </w:r>
        <w:r>
          <w:rPr>
            <w:rStyle w:val="Hyperlink"/>
            <w:noProof/>
          </w:rPr>
          <w:t>газоснабжения</w:t>
        </w:r>
        <w:r w:rsidRPr="008B4126">
          <w:rPr>
            <w:noProof/>
            <w:webHidden/>
          </w:rPr>
          <w:tab/>
        </w:r>
        <w:r>
          <w:rPr>
            <w:noProof/>
            <w:webHidden/>
          </w:rPr>
          <w:t>10</w:t>
        </w:r>
      </w:hyperlink>
    </w:p>
    <w:p w:rsidR="00592047" w:rsidRPr="008B4126" w:rsidRDefault="00592047" w:rsidP="008B4126">
      <w:pPr>
        <w:pStyle w:val="TOC2"/>
        <w:tabs>
          <w:tab w:val="left" w:pos="880"/>
          <w:tab w:val="right" w:leader="dot" w:pos="10194"/>
        </w:tabs>
        <w:rPr>
          <w:noProof/>
          <w:sz w:val="22"/>
          <w:szCs w:val="22"/>
          <w:lang w:eastAsia="ru-RU"/>
        </w:rPr>
      </w:pPr>
      <w:hyperlink w:anchor="_Toc412029776" w:history="1">
        <w:r w:rsidRPr="008B4126">
          <w:rPr>
            <w:rStyle w:val="Hyperlink"/>
            <w:noProof/>
          </w:rPr>
          <w:t>3.5.</w:t>
        </w:r>
        <w:r w:rsidRPr="008B4126">
          <w:rPr>
            <w:noProof/>
            <w:sz w:val="22"/>
            <w:szCs w:val="22"/>
            <w:lang w:eastAsia="ru-RU"/>
          </w:rPr>
          <w:tab/>
        </w:r>
        <w:r w:rsidRPr="008B4126">
          <w:rPr>
            <w:rStyle w:val="Hyperlink"/>
            <w:noProof/>
          </w:rPr>
          <w:t xml:space="preserve">Коммунальная инфраструктура </w:t>
        </w:r>
        <w:r>
          <w:rPr>
            <w:rStyle w:val="Hyperlink"/>
            <w:noProof/>
          </w:rPr>
          <w:t>электроснабжения</w:t>
        </w:r>
        <w:r w:rsidRPr="008B4126">
          <w:rPr>
            <w:noProof/>
            <w:webHidden/>
          </w:rPr>
          <w:tab/>
        </w:r>
        <w:r>
          <w:rPr>
            <w:noProof/>
            <w:webHidden/>
          </w:rPr>
          <w:t>10</w:t>
        </w:r>
      </w:hyperlink>
    </w:p>
    <w:p w:rsidR="00592047" w:rsidRPr="008B4126" w:rsidRDefault="00592047" w:rsidP="002B31E6">
      <w:pPr>
        <w:pStyle w:val="TOC2"/>
        <w:tabs>
          <w:tab w:val="left" w:pos="880"/>
          <w:tab w:val="right" w:leader="dot" w:pos="10194"/>
        </w:tabs>
        <w:rPr>
          <w:b/>
          <w:bCs/>
          <w:noProof/>
          <w:sz w:val="22"/>
          <w:szCs w:val="22"/>
          <w:lang w:eastAsia="ru-RU"/>
        </w:rPr>
      </w:pPr>
      <w:hyperlink w:anchor="_Toc412029778" w:history="1">
        <w:r w:rsidRPr="0038057A">
          <w:rPr>
            <w:rStyle w:val="Hyperlink"/>
            <w:b/>
            <w:bCs/>
            <w:noProof/>
          </w:rPr>
          <w:t>4.</w:t>
        </w:r>
        <w:r w:rsidRPr="0038057A">
          <w:rPr>
            <w:b/>
            <w:bCs/>
            <w:noProof/>
            <w:sz w:val="22"/>
            <w:szCs w:val="22"/>
            <w:lang w:eastAsia="ru-RU"/>
          </w:rPr>
          <w:tab/>
        </w:r>
        <w:r w:rsidRPr="0038057A">
          <w:rPr>
            <w:rStyle w:val="Hyperlink"/>
            <w:b/>
            <w:bCs/>
            <w:noProof/>
          </w:rPr>
          <w:t xml:space="preserve">ПЕРСПЕКТИВЫ РАЗВИТИЯ </w:t>
        </w:r>
        <w:r>
          <w:rPr>
            <w:rStyle w:val="Hyperlink"/>
            <w:b/>
            <w:bCs/>
            <w:noProof/>
            <w:lang w:val="en-US"/>
          </w:rPr>
          <w:t>C</w:t>
        </w:r>
        <w:r>
          <w:rPr>
            <w:rStyle w:val="Hyperlink"/>
            <w:b/>
            <w:bCs/>
            <w:noProof/>
          </w:rPr>
          <w:t>АЛМИНСКОГО</w:t>
        </w:r>
        <w:r w:rsidRPr="0038057A">
          <w:rPr>
            <w:rStyle w:val="Hyperlink"/>
            <w:b/>
            <w:bCs/>
            <w:noProof/>
          </w:rPr>
          <w:t xml:space="preserve"> СЕЛЬСКОГО ПОСЕЛЕНИЯ И ПРОГНОЗ СПРОСА НА КОММУНАЛЬНЫЕ УСЛУГИ</w:t>
        </w:r>
        <w:r w:rsidRPr="008B4126">
          <w:rPr>
            <w:noProof/>
            <w:webHidden/>
          </w:rPr>
          <w:tab/>
        </w:r>
        <w:r>
          <w:rPr>
            <w:noProof/>
            <w:webHidden/>
          </w:rPr>
          <w:t>11</w:t>
        </w:r>
      </w:hyperlink>
    </w:p>
    <w:p w:rsidR="00592047" w:rsidRPr="008B4126" w:rsidRDefault="00592047" w:rsidP="008B4126">
      <w:pPr>
        <w:pStyle w:val="TOC2"/>
        <w:tabs>
          <w:tab w:val="left" w:pos="880"/>
          <w:tab w:val="right" w:leader="dot" w:pos="10194"/>
        </w:tabs>
        <w:rPr>
          <w:noProof/>
          <w:sz w:val="22"/>
          <w:szCs w:val="22"/>
          <w:lang w:eastAsia="ru-RU"/>
        </w:rPr>
      </w:pPr>
      <w:hyperlink w:anchor="_Toc412029779" w:history="1">
        <w:r w:rsidRPr="008B4126">
          <w:rPr>
            <w:rStyle w:val="Hyperlink"/>
            <w:noProof/>
          </w:rPr>
          <w:t>4.1.</w:t>
        </w:r>
        <w:r w:rsidRPr="008B4126">
          <w:rPr>
            <w:noProof/>
            <w:sz w:val="22"/>
            <w:szCs w:val="22"/>
            <w:lang w:eastAsia="ru-RU"/>
          </w:rPr>
          <w:tab/>
        </w:r>
        <w:r w:rsidRPr="008B4126">
          <w:rPr>
            <w:rStyle w:val="Hyperlink"/>
            <w:noProof/>
          </w:rPr>
          <w:t xml:space="preserve">Анализ социально-экономического развития </w:t>
        </w:r>
        <w:r>
          <w:rPr>
            <w:rStyle w:val="Hyperlink"/>
            <w:noProof/>
          </w:rPr>
          <w:t xml:space="preserve">Салминского </w:t>
        </w:r>
        <w:r w:rsidRPr="008B4126">
          <w:rPr>
            <w:rStyle w:val="Hyperlink"/>
            <w:noProof/>
          </w:rPr>
          <w:t>сельского поселения</w:t>
        </w:r>
        <w:r w:rsidRPr="008B4126">
          <w:rPr>
            <w:noProof/>
            <w:webHidden/>
          </w:rPr>
          <w:tab/>
        </w:r>
        <w:r>
          <w:rPr>
            <w:noProof/>
            <w:webHidden/>
          </w:rPr>
          <w:t>11</w:t>
        </w:r>
      </w:hyperlink>
    </w:p>
    <w:p w:rsidR="00592047" w:rsidRPr="008B4126" w:rsidRDefault="00592047" w:rsidP="008B4126">
      <w:pPr>
        <w:pStyle w:val="TOC2"/>
        <w:tabs>
          <w:tab w:val="left" w:pos="880"/>
          <w:tab w:val="right" w:leader="dot" w:pos="10194"/>
        </w:tabs>
        <w:rPr>
          <w:noProof/>
          <w:sz w:val="22"/>
          <w:szCs w:val="22"/>
          <w:lang w:eastAsia="ru-RU"/>
        </w:rPr>
      </w:pPr>
      <w:hyperlink w:anchor="_Toc412029780" w:history="1">
        <w:r w:rsidRPr="008B4126">
          <w:rPr>
            <w:rStyle w:val="Hyperlink"/>
            <w:noProof/>
          </w:rPr>
          <w:t>4.2.</w:t>
        </w:r>
        <w:r w:rsidRPr="008B4126">
          <w:rPr>
            <w:noProof/>
            <w:sz w:val="22"/>
            <w:szCs w:val="22"/>
            <w:lang w:eastAsia="ru-RU"/>
          </w:rPr>
          <w:tab/>
        </w:r>
        <w:r w:rsidRPr="008B4126">
          <w:rPr>
            <w:rStyle w:val="Hyperlink"/>
            <w:noProof/>
          </w:rPr>
          <w:t xml:space="preserve">Перспектива развития территории </w:t>
        </w:r>
        <w:r>
          <w:rPr>
            <w:rStyle w:val="Hyperlink"/>
            <w:noProof/>
          </w:rPr>
          <w:t xml:space="preserve">Салминского </w:t>
        </w:r>
        <w:r w:rsidRPr="008B4126">
          <w:rPr>
            <w:rStyle w:val="Hyperlink"/>
            <w:noProof/>
          </w:rPr>
          <w:t>сельского поселения</w:t>
        </w:r>
        <w:r w:rsidRPr="008B4126">
          <w:rPr>
            <w:noProof/>
            <w:webHidden/>
          </w:rPr>
          <w:tab/>
        </w:r>
        <w:r>
          <w:rPr>
            <w:noProof/>
            <w:webHidden/>
          </w:rPr>
          <w:t>13</w:t>
        </w:r>
      </w:hyperlink>
    </w:p>
    <w:p w:rsidR="00592047" w:rsidRPr="008B4126" w:rsidRDefault="00592047" w:rsidP="008B4126">
      <w:pPr>
        <w:pStyle w:val="TOC2"/>
        <w:tabs>
          <w:tab w:val="left" w:pos="880"/>
          <w:tab w:val="right" w:leader="dot" w:pos="10194"/>
        </w:tabs>
        <w:rPr>
          <w:noProof/>
          <w:sz w:val="22"/>
          <w:szCs w:val="22"/>
          <w:lang w:eastAsia="ru-RU"/>
        </w:rPr>
      </w:pPr>
      <w:hyperlink w:anchor="_Toc412029781" w:history="1">
        <w:r w:rsidRPr="008B4126">
          <w:rPr>
            <w:rStyle w:val="Hyperlink"/>
            <w:noProof/>
          </w:rPr>
          <w:t>4.3.</w:t>
        </w:r>
        <w:r w:rsidRPr="008B4126">
          <w:rPr>
            <w:noProof/>
            <w:sz w:val="22"/>
            <w:szCs w:val="22"/>
            <w:lang w:eastAsia="ru-RU"/>
          </w:rPr>
          <w:tab/>
        </w:r>
        <w:r w:rsidRPr="008B4126">
          <w:rPr>
            <w:rStyle w:val="Hyperlink"/>
            <w:noProof/>
          </w:rPr>
          <w:t>Объемы коммунальных услуг до 2028 года</w:t>
        </w:r>
        <w:r w:rsidRPr="008B4126">
          <w:rPr>
            <w:noProof/>
            <w:webHidden/>
          </w:rPr>
          <w:tab/>
        </w:r>
        <w:r>
          <w:rPr>
            <w:noProof/>
            <w:webHidden/>
          </w:rPr>
          <w:t>14</w:t>
        </w:r>
      </w:hyperlink>
    </w:p>
    <w:p w:rsidR="00592047" w:rsidRPr="008B4126" w:rsidRDefault="00592047" w:rsidP="008B4126">
      <w:pPr>
        <w:pStyle w:val="TOC1"/>
        <w:tabs>
          <w:tab w:val="left" w:pos="568"/>
          <w:tab w:val="right" w:leader="dot" w:pos="10194"/>
        </w:tabs>
        <w:rPr>
          <w:b w:val="0"/>
          <w:bCs w:val="0"/>
          <w:noProof/>
          <w:sz w:val="22"/>
          <w:szCs w:val="22"/>
          <w:lang w:eastAsia="ru-RU"/>
        </w:rPr>
      </w:pPr>
      <w:hyperlink w:anchor="_Toc412029782" w:history="1">
        <w:r w:rsidRPr="008B4126">
          <w:rPr>
            <w:rStyle w:val="Hyperlink"/>
            <w:noProof/>
          </w:rPr>
          <w:t>5.</w:t>
        </w:r>
        <w:r w:rsidRPr="008B4126">
          <w:rPr>
            <w:b w:val="0"/>
            <w:bCs w:val="0"/>
            <w:noProof/>
            <w:sz w:val="22"/>
            <w:szCs w:val="22"/>
            <w:lang w:eastAsia="ru-RU"/>
          </w:rPr>
          <w:tab/>
        </w:r>
        <w:r w:rsidRPr="008B4126">
          <w:rPr>
            <w:rStyle w:val="Hyperlink"/>
            <w:noProof/>
          </w:rPr>
          <w:t xml:space="preserve">ЦЕЛЕВЫЕ ПОКАЗАТЕЛИ РАЗВИТИЯ КОММУНАЛЬНОЙ ИНФРАСТРУКТУРЫ </w:t>
        </w:r>
        <w:r>
          <w:rPr>
            <w:rStyle w:val="Hyperlink"/>
            <w:noProof/>
          </w:rPr>
          <w:t>САЛМИНСКОГО</w:t>
        </w:r>
        <w:r w:rsidRPr="008B4126">
          <w:rPr>
            <w:rStyle w:val="Hyperlink"/>
            <w:noProof/>
          </w:rPr>
          <w:t xml:space="preserve"> СЕЛЬСКОГО ПОСЕЛЕНИЯ</w:t>
        </w:r>
        <w:r w:rsidRPr="008B4126">
          <w:rPr>
            <w:noProof/>
            <w:webHidden/>
          </w:rPr>
          <w:tab/>
        </w:r>
        <w:r>
          <w:rPr>
            <w:noProof/>
            <w:webHidden/>
          </w:rPr>
          <w:t>15</w:t>
        </w:r>
      </w:hyperlink>
    </w:p>
    <w:p w:rsidR="00592047" w:rsidRPr="00942F92" w:rsidRDefault="00592047" w:rsidP="00942F92">
      <w:pPr>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942F92">
        <w:rPr>
          <w:rFonts w:ascii="Times New Roman" w:hAnsi="Times New Roman" w:cs="Times New Roman"/>
          <w:sz w:val="24"/>
          <w:szCs w:val="24"/>
          <w:lang w:eastAsia="ru-RU"/>
        </w:rPr>
        <w:t xml:space="preserve">  5.1 Показатели качества поставляемо</w:t>
      </w:r>
      <w:r>
        <w:rPr>
          <w:rFonts w:ascii="Times New Roman" w:hAnsi="Times New Roman" w:cs="Times New Roman"/>
          <w:sz w:val="24"/>
          <w:szCs w:val="24"/>
          <w:lang w:eastAsia="ru-RU"/>
        </w:rPr>
        <w:t>го коммунального ресурса…………...</w:t>
      </w:r>
      <w:r w:rsidRPr="00942F92">
        <w:rPr>
          <w:rFonts w:ascii="Times New Roman" w:hAnsi="Times New Roman" w:cs="Times New Roman"/>
          <w:sz w:val="24"/>
          <w:szCs w:val="24"/>
          <w:lang w:eastAsia="ru-RU"/>
        </w:rPr>
        <w:t xml:space="preserve">               </w:t>
      </w:r>
    </w:p>
    <w:p w:rsidR="00592047" w:rsidRPr="00942F92" w:rsidRDefault="00592047" w:rsidP="00942F92">
      <w:pPr>
        <w:jc w:val="both"/>
        <w:rPr>
          <w:rFonts w:ascii="Times New Roman" w:hAnsi="Times New Roman" w:cs="Times New Roman"/>
          <w:sz w:val="24"/>
          <w:szCs w:val="24"/>
          <w:lang w:eastAsia="ru-RU"/>
        </w:rPr>
      </w:pPr>
      <w:r w:rsidRPr="00942F92">
        <w:rPr>
          <w:rFonts w:ascii="Times New Roman" w:hAnsi="Times New Roman" w:cs="Times New Roman"/>
          <w:lang w:eastAsia="ru-RU"/>
        </w:rPr>
        <w:t xml:space="preserve">     5.2. Показатели надежности систем </w:t>
      </w:r>
      <w:r>
        <w:rPr>
          <w:rFonts w:ascii="Times New Roman" w:hAnsi="Times New Roman" w:cs="Times New Roman"/>
          <w:lang w:eastAsia="ru-RU"/>
        </w:rPr>
        <w:t xml:space="preserve"> </w:t>
      </w:r>
      <w:r w:rsidRPr="00942F92">
        <w:rPr>
          <w:rFonts w:ascii="Times New Roman" w:hAnsi="Times New Roman" w:cs="Times New Roman"/>
          <w:lang w:eastAsia="ru-RU"/>
        </w:rPr>
        <w:t>ресурсоснабжения……………..………..</w:t>
      </w:r>
    </w:p>
    <w:p w:rsidR="00592047" w:rsidRPr="008B4126" w:rsidRDefault="00592047" w:rsidP="008B4126">
      <w:pPr>
        <w:pStyle w:val="TOC1"/>
        <w:tabs>
          <w:tab w:val="left" w:pos="568"/>
          <w:tab w:val="right" w:leader="dot" w:pos="10194"/>
        </w:tabs>
        <w:rPr>
          <w:b w:val="0"/>
          <w:bCs w:val="0"/>
          <w:noProof/>
          <w:sz w:val="22"/>
          <w:szCs w:val="22"/>
          <w:lang w:eastAsia="ru-RU"/>
        </w:rPr>
      </w:pPr>
      <w:hyperlink w:anchor="_Toc412029790" w:history="1">
        <w:r w:rsidRPr="008B4126">
          <w:rPr>
            <w:rStyle w:val="Hyperlink"/>
            <w:noProof/>
          </w:rPr>
          <w:t>6.</w:t>
        </w:r>
        <w:r w:rsidRPr="008B4126">
          <w:rPr>
            <w:b w:val="0"/>
            <w:bCs w:val="0"/>
            <w:noProof/>
            <w:sz w:val="22"/>
            <w:szCs w:val="22"/>
            <w:lang w:eastAsia="ru-RU"/>
          </w:rPr>
          <w:tab/>
        </w:r>
        <w:r w:rsidRPr="008B4126">
          <w:rPr>
            <w:rStyle w:val="Hyperlink"/>
            <w:noProof/>
          </w:rPr>
          <w:t>ПРОГРАММА ИНВЕСТИЦИОННЫХ ПРОЕКТОВ, ОБЕСПЕЧИВАЮЩИХ ДОСТИЖЕНИЕ ЦЕЛЕВЫХ ПОКАЗАТЕЛЕЙ</w:t>
        </w:r>
        <w:r w:rsidRPr="008B4126">
          <w:rPr>
            <w:noProof/>
            <w:webHidden/>
          </w:rPr>
          <w:tab/>
        </w:r>
        <w:r>
          <w:rPr>
            <w:noProof/>
            <w:webHidden/>
          </w:rPr>
          <w:t>16</w:t>
        </w:r>
      </w:hyperlink>
    </w:p>
    <w:p w:rsidR="00592047" w:rsidRPr="008B4126" w:rsidRDefault="00592047" w:rsidP="00942F92">
      <w:pPr>
        <w:pStyle w:val="TOC2"/>
        <w:tabs>
          <w:tab w:val="left" w:pos="880"/>
          <w:tab w:val="right" w:leader="dot" w:pos="10194"/>
        </w:tabs>
        <w:rPr>
          <w:noProof/>
          <w:sz w:val="22"/>
          <w:szCs w:val="22"/>
          <w:lang w:eastAsia="ru-RU"/>
        </w:rPr>
      </w:pPr>
      <w:hyperlink w:anchor="_Toc412029793" w:history="1">
        <w:r>
          <w:rPr>
            <w:rStyle w:val="Hyperlink"/>
            <w:noProof/>
          </w:rPr>
          <w:t>6.2</w:t>
        </w:r>
        <w:r w:rsidRPr="008B4126">
          <w:rPr>
            <w:rStyle w:val="Hyperlink"/>
            <w:noProof/>
          </w:rPr>
          <w:t>.</w:t>
        </w:r>
        <w:r w:rsidRPr="008B4126">
          <w:rPr>
            <w:noProof/>
            <w:sz w:val="22"/>
            <w:szCs w:val="22"/>
            <w:lang w:eastAsia="ru-RU"/>
          </w:rPr>
          <w:tab/>
        </w:r>
        <w:r w:rsidRPr="008B4126">
          <w:rPr>
            <w:rStyle w:val="Hyperlink"/>
            <w:noProof/>
          </w:rPr>
          <w:t>Программа инвестиционных проектов в водоснабжении</w:t>
        </w:r>
        <w:r w:rsidRPr="008B4126">
          <w:rPr>
            <w:noProof/>
            <w:webHidden/>
          </w:rPr>
          <w:tab/>
        </w:r>
        <w:r>
          <w:rPr>
            <w:noProof/>
            <w:webHidden/>
          </w:rPr>
          <w:t>18</w:t>
        </w:r>
      </w:hyperlink>
    </w:p>
    <w:p w:rsidR="00592047" w:rsidRDefault="00592047" w:rsidP="008B4126">
      <w:pPr>
        <w:pStyle w:val="TOC2"/>
        <w:tabs>
          <w:tab w:val="left" w:pos="880"/>
          <w:tab w:val="right" w:leader="dot" w:pos="10194"/>
        </w:tabs>
        <w:rPr>
          <w:rStyle w:val="Hyperlink"/>
          <w:noProof/>
        </w:rPr>
      </w:pPr>
    </w:p>
    <w:p w:rsidR="00592047" w:rsidRPr="00942F92" w:rsidRDefault="00592047" w:rsidP="00942F92"/>
    <w:p w:rsidR="00592047" w:rsidRPr="008B4126" w:rsidRDefault="00592047" w:rsidP="008B4126">
      <w:pPr>
        <w:pStyle w:val="TOC1"/>
        <w:tabs>
          <w:tab w:val="left" w:pos="568"/>
          <w:tab w:val="right" w:leader="dot" w:pos="10194"/>
        </w:tabs>
        <w:rPr>
          <w:b w:val="0"/>
          <w:bCs w:val="0"/>
          <w:noProof/>
          <w:sz w:val="22"/>
          <w:szCs w:val="22"/>
          <w:lang w:eastAsia="ru-RU"/>
        </w:rPr>
      </w:pPr>
      <w:ins w:id="0" w:author="ОДМ" w:date="2017-11-29T16:04:00Z">
        <w:r>
          <w:fldChar w:fldCharType="begin"/>
        </w:r>
        <w:r>
          <w:instrText>HYPERLINK \l "_Toc412029799"</w:instrText>
        </w:r>
      </w:ins>
      <w:ins w:id="1" w:author="ОДМ" w:date="2017-11-29T16:04:00Z">
        <w:r>
          <w:fldChar w:fldCharType="separate"/>
        </w:r>
        <w:r w:rsidRPr="008B4126">
          <w:rPr>
            <w:rStyle w:val="Hyperlink"/>
            <w:noProof/>
          </w:rPr>
          <w:t>7.</w:t>
        </w:r>
        <w:r w:rsidRPr="008B4126">
          <w:rPr>
            <w:b w:val="0"/>
            <w:bCs w:val="0"/>
            <w:noProof/>
            <w:sz w:val="22"/>
            <w:szCs w:val="22"/>
            <w:lang w:eastAsia="ru-RU"/>
          </w:rPr>
          <w:tab/>
        </w:r>
        <w:r w:rsidRPr="008B4126">
          <w:rPr>
            <w:rStyle w:val="Hyperlink"/>
            <w:noProof/>
          </w:rPr>
          <w:t>УПРАВЛЕНИЕ ПРОГРАММОЙ</w:t>
        </w:r>
        <w:r w:rsidRPr="008B4126">
          <w:rPr>
            <w:noProof/>
            <w:webHidden/>
          </w:rPr>
          <w:tab/>
        </w:r>
        <w:r>
          <w:rPr>
            <w:noProof/>
            <w:webHidden/>
          </w:rPr>
          <w:t>20</w:t>
        </w:r>
        <w:r>
          <w:fldChar w:fldCharType="end"/>
        </w:r>
      </w:ins>
    </w:p>
    <w:p w:rsidR="00592047" w:rsidRPr="008B4126" w:rsidRDefault="00592047" w:rsidP="008B4126">
      <w:pPr>
        <w:pStyle w:val="TOC2"/>
        <w:tabs>
          <w:tab w:val="left" w:pos="880"/>
          <w:tab w:val="right" w:leader="dot" w:pos="10194"/>
        </w:tabs>
        <w:rPr>
          <w:noProof/>
          <w:sz w:val="22"/>
          <w:szCs w:val="22"/>
          <w:lang w:eastAsia="ru-RU"/>
        </w:rPr>
      </w:pPr>
      <w:ins w:id="2" w:author="ОДМ" w:date="2017-11-29T16:04:00Z">
        <w:r>
          <w:fldChar w:fldCharType="begin"/>
        </w:r>
        <w:r>
          <w:instrText>HYPERLINK \l "_Toc412029800"</w:instrText>
        </w:r>
      </w:ins>
      <w:ins w:id="3" w:author="ОДМ" w:date="2017-11-29T16:04:00Z">
        <w:r>
          <w:fldChar w:fldCharType="separate"/>
        </w:r>
        <w:r w:rsidRPr="008B4126">
          <w:rPr>
            <w:rStyle w:val="Hyperlink"/>
            <w:noProof/>
          </w:rPr>
          <w:t>7.1.</w:t>
        </w:r>
        <w:r w:rsidRPr="008B4126">
          <w:rPr>
            <w:noProof/>
            <w:sz w:val="22"/>
            <w:szCs w:val="22"/>
            <w:lang w:eastAsia="ru-RU"/>
          </w:rPr>
          <w:tab/>
        </w:r>
        <w:r w:rsidRPr="008B4126">
          <w:rPr>
            <w:rStyle w:val="Hyperlink"/>
            <w:noProof/>
          </w:rPr>
          <w:t>Ответственные за реализацию Программы</w:t>
        </w:r>
        <w:r w:rsidRPr="008B4126">
          <w:rPr>
            <w:noProof/>
            <w:webHidden/>
          </w:rPr>
          <w:tab/>
        </w:r>
        <w:r>
          <w:rPr>
            <w:noProof/>
            <w:webHidden/>
          </w:rPr>
          <w:t>20</w:t>
        </w:r>
        <w:r>
          <w:fldChar w:fldCharType="end"/>
        </w:r>
      </w:ins>
    </w:p>
    <w:p w:rsidR="00592047" w:rsidRPr="008B4126" w:rsidRDefault="00592047" w:rsidP="008B4126">
      <w:pPr>
        <w:pStyle w:val="TOC2"/>
        <w:tabs>
          <w:tab w:val="left" w:pos="880"/>
          <w:tab w:val="right" w:leader="dot" w:pos="10194"/>
        </w:tabs>
        <w:rPr>
          <w:noProof/>
          <w:sz w:val="22"/>
          <w:szCs w:val="22"/>
          <w:lang w:eastAsia="ru-RU"/>
        </w:rPr>
      </w:pPr>
      <w:hyperlink w:anchor="_Toc412029801" w:history="1">
        <w:r w:rsidRPr="008B4126">
          <w:rPr>
            <w:rStyle w:val="Hyperlink"/>
            <w:noProof/>
          </w:rPr>
          <w:t>7.2.</w:t>
        </w:r>
        <w:r w:rsidRPr="008B4126">
          <w:rPr>
            <w:noProof/>
            <w:sz w:val="22"/>
            <w:szCs w:val="22"/>
            <w:lang w:eastAsia="ru-RU"/>
          </w:rPr>
          <w:tab/>
        </w:r>
        <w:r w:rsidRPr="008B4126">
          <w:rPr>
            <w:rStyle w:val="Hyperlink"/>
            <w:noProof/>
          </w:rPr>
          <w:t>План-график работ по реализации Программы</w:t>
        </w:r>
        <w:r w:rsidRPr="008B4126">
          <w:rPr>
            <w:noProof/>
            <w:webHidden/>
          </w:rPr>
          <w:tab/>
        </w:r>
        <w:r>
          <w:rPr>
            <w:noProof/>
            <w:webHidden/>
          </w:rPr>
          <w:t>20</w:t>
        </w:r>
      </w:hyperlink>
    </w:p>
    <w:p w:rsidR="00592047" w:rsidRPr="008B4126" w:rsidRDefault="00592047" w:rsidP="008B4126">
      <w:pPr>
        <w:pStyle w:val="TOC2"/>
        <w:tabs>
          <w:tab w:val="left" w:pos="880"/>
          <w:tab w:val="right" w:leader="dot" w:pos="10194"/>
        </w:tabs>
        <w:rPr>
          <w:noProof/>
          <w:sz w:val="22"/>
          <w:szCs w:val="22"/>
          <w:lang w:eastAsia="ru-RU"/>
        </w:rPr>
      </w:pPr>
      <w:hyperlink w:anchor="_Toc412029802" w:history="1">
        <w:r w:rsidRPr="008B4126">
          <w:rPr>
            <w:rStyle w:val="Hyperlink"/>
            <w:noProof/>
          </w:rPr>
          <w:t>7.3.</w:t>
        </w:r>
        <w:r w:rsidRPr="008B4126">
          <w:rPr>
            <w:noProof/>
            <w:sz w:val="22"/>
            <w:szCs w:val="22"/>
            <w:lang w:eastAsia="ru-RU"/>
          </w:rPr>
          <w:tab/>
        </w:r>
        <w:r w:rsidRPr="008B4126">
          <w:rPr>
            <w:rStyle w:val="Hyperlink"/>
            <w:noProof/>
          </w:rPr>
          <w:t>Порядок предоставления отчетности по выполнению Программы</w:t>
        </w:r>
        <w:r w:rsidRPr="008B4126">
          <w:rPr>
            <w:noProof/>
            <w:webHidden/>
          </w:rPr>
          <w:tab/>
        </w:r>
        <w:r>
          <w:rPr>
            <w:noProof/>
            <w:webHidden/>
          </w:rPr>
          <w:t>21</w:t>
        </w:r>
      </w:hyperlink>
    </w:p>
    <w:p w:rsidR="00592047" w:rsidRPr="008B4126" w:rsidRDefault="00592047" w:rsidP="008B4126">
      <w:pPr>
        <w:pStyle w:val="TOC2"/>
        <w:tabs>
          <w:tab w:val="left" w:pos="880"/>
          <w:tab w:val="right" w:leader="dot" w:pos="10194"/>
        </w:tabs>
        <w:rPr>
          <w:noProof/>
          <w:sz w:val="22"/>
          <w:szCs w:val="22"/>
          <w:lang w:eastAsia="ru-RU"/>
        </w:rPr>
      </w:pPr>
      <w:ins w:id="4" w:author="ОДМ" w:date="2017-11-29T16:04:00Z">
        <w:r>
          <w:fldChar w:fldCharType="begin"/>
        </w:r>
        <w:r>
          <w:instrText>HYPERLINK \l "_Toc412029803"</w:instrText>
        </w:r>
      </w:ins>
      <w:ins w:id="5" w:author="ОДМ" w:date="2017-11-29T16:04:00Z">
        <w:r>
          <w:fldChar w:fldCharType="separate"/>
        </w:r>
        <w:r w:rsidRPr="008B4126">
          <w:rPr>
            <w:rStyle w:val="Hyperlink"/>
            <w:noProof/>
          </w:rPr>
          <w:t>7.4.</w:t>
        </w:r>
        <w:r w:rsidRPr="008B4126">
          <w:rPr>
            <w:noProof/>
            <w:sz w:val="22"/>
            <w:szCs w:val="22"/>
            <w:lang w:eastAsia="ru-RU"/>
          </w:rPr>
          <w:tab/>
        </w:r>
        <w:r w:rsidRPr="008B4126">
          <w:rPr>
            <w:rStyle w:val="Hyperlink"/>
            <w:noProof/>
          </w:rPr>
          <w:t>Порядок корректировки Программы</w:t>
        </w:r>
        <w:r w:rsidRPr="008B4126">
          <w:rPr>
            <w:noProof/>
            <w:webHidden/>
          </w:rPr>
          <w:tab/>
        </w:r>
        <w:r>
          <w:rPr>
            <w:noProof/>
            <w:webHidden/>
          </w:rPr>
          <w:t>21</w:t>
        </w:r>
        <w:r>
          <w:fldChar w:fldCharType="end"/>
        </w:r>
      </w:ins>
    </w:p>
    <w:p w:rsidR="00592047" w:rsidRDefault="00592047" w:rsidP="008B4126">
      <w:pPr>
        <w:jc w:val="center"/>
        <w:rPr>
          <w:rFonts w:ascii="Times New Roman" w:hAnsi="Times New Roman" w:cs="Times New Roman"/>
          <w:caps/>
        </w:rPr>
      </w:pPr>
      <w:r w:rsidRPr="008B4126">
        <w:rPr>
          <w:caps/>
        </w:rPr>
        <w:fldChar w:fldCharType="end"/>
      </w:r>
    </w:p>
    <w:p w:rsidR="00592047" w:rsidRDefault="00592047" w:rsidP="008B4126">
      <w:pPr>
        <w:jc w:val="center"/>
        <w:rPr>
          <w:rFonts w:ascii="Times New Roman" w:hAnsi="Times New Roman" w:cs="Times New Roman"/>
          <w:caps/>
        </w:rPr>
      </w:pPr>
    </w:p>
    <w:p w:rsidR="00592047" w:rsidRDefault="00592047" w:rsidP="008B4126">
      <w:pPr>
        <w:jc w:val="center"/>
        <w:rPr>
          <w:rFonts w:ascii="Times New Roman" w:hAnsi="Times New Roman" w:cs="Times New Roman"/>
          <w:caps/>
        </w:rPr>
      </w:pPr>
    </w:p>
    <w:p w:rsidR="00592047" w:rsidRDefault="00592047" w:rsidP="008B4126">
      <w:pPr>
        <w:jc w:val="center"/>
        <w:rPr>
          <w:rFonts w:ascii="Times New Roman" w:hAnsi="Times New Roman" w:cs="Times New Roman"/>
          <w:caps/>
        </w:rPr>
      </w:pPr>
    </w:p>
    <w:p w:rsidR="00592047" w:rsidRDefault="00592047" w:rsidP="008B4126">
      <w:pPr>
        <w:jc w:val="center"/>
        <w:rPr>
          <w:rFonts w:ascii="Times New Roman" w:hAnsi="Times New Roman" w:cs="Times New Roman"/>
          <w:caps/>
        </w:rPr>
      </w:pPr>
    </w:p>
    <w:p w:rsidR="00592047" w:rsidRDefault="00592047" w:rsidP="008B4126">
      <w:pPr>
        <w:jc w:val="center"/>
        <w:rPr>
          <w:rFonts w:ascii="Times New Roman" w:hAnsi="Times New Roman" w:cs="Times New Roman"/>
          <w:caps/>
        </w:rPr>
      </w:pPr>
    </w:p>
    <w:p w:rsidR="00592047" w:rsidRDefault="00592047" w:rsidP="00C4244B">
      <w:pPr>
        <w:spacing w:after="0" w:line="360" w:lineRule="auto"/>
        <w:jc w:val="center"/>
        <w:rPr>
          <w:b/>
          <w:bCs/>
          <w:sz w:val="28"/>
          <w:szCs w:val="28"/>
        </w:rPr>
      </w:pPr>
    </w:p>
    <w:p w:rsidR="00592047" w:rsidRDefault="00592047" w:rsidP="00C4244B">
      <w:pPr>
        <w:spacing w:after="0" w:line="360" w:lineRule="auto"/>
        <w:jc w:val="center"/>
        <w:rPr>
          <w:b/>
          <w:bCs/>
          <w:sz w:val="28"/>
          <w:szCs w:val="28"/>
        </w:rPr>
      </w:pPr>
    </w:p>
    <w:p w:rsidR="00592047" w:rsidRDefault="00592047" w:rsidP="00C4244B">
      <w:pPr>
        <w:spacing w:after="0" w:line="360" w:lineRule="auto"/>
        <w:jc w:val="center"/>
        <w:rPr>
          <w:b/>
          <w:bCs/>
          <w:sz w:val="28"/>
          <w:szCs w:val="28"/>
        </w:rPr>
      </w:pPr>
    </w:p>
    <w:p w:rsidR="00592047" w:rsidRDefault="00592047" w:rsidP="00C4244B">
      <w:pPr>
        <w:spacing w:after="0" w:line="360" w:lineRule="auto"/>
        <w:jc w:val="center"/>
        <w:rPr>
          <w:b/>
          <w:bCs/>
          <w:sz w:val="28"/>
          <w:szCs w:val="28"/>
        </w:rPr>
      </w:pPr>
    </w:p>
    <w:p w:rsidR="00592047" w:rsidRPr="004F66F0" w:rsidRDefault="00592047" w:rsidP="00C4244B">
      <w:pPr>
        <w:spacing w:after="0" w:line="360" w:lineRule="auto"/>
        <w:jc w:val="center"/>
        <w:rPr>
          <w:rFonts w:ascii="Times New Roman" w:hAnsi="Times New Roman" w:cs="Times New Roman"/>
          <w:b/>
          <w:bCs/>
          <w:color w:val="0D0D0D"/>
          <w:sz w:val="28"/>
          <w:szCs w:val="28"/>
        </w:rPr>
      </w:pPr>
      <w:r w:rsidRPr="004F66F0">
        <w:rPr>
          <w:b/>
          <w:bCs/>
          <w:sz w:val="28"/>
          <w:szCs w:val="28"/>
        </w:rPr>
        <w:t xml:space="preserve">1. </w:t>
      </w:r>
      <w:r w:rsidRPr="004F66F0">
        <w:rPr>
          <w:rFonts w:ascii="Times New Roman" w:hAnsi="Times New Roman" w:cs="Times New Roman"/>
          <w:b/>
          <w:bCs/>
          <w:color w:val="0D0D0D"/>
          <w:sz w:val="28"/>
          <w:szCs w:val="28"/>
        </w:rPr>
        <w:t>Паспорт программы</w:t>
      </w:r>
    </w:p>
    <w:tbl>
      <w:tblPr>
        <w:tblW w:w="98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21"/>
        <w:gridCol w:w="7002"/>
      </w:tblGrid>
      <w:tr w:rsidR="00592047" w:rsidRPr="00ED4C7F">
        <w:tc>
          <w:tcPr>
            <w:tcW w:w="2821" w:type="dxa"/>
          </w:tcPr>
          <w:p w:rsidR="00592047" w:rsidRPr="00C4244B" w:rsidRDefault="00592047" w:rsidP="008B4897">
            <w:pPr>
              <w:spacing w:after="0" w:line="360" w:lineRule="auto"/>
              <w:jc w:val="center"/>
              <w:rPr>
                <w:rFonts w:ascii="Times New Roman" w:hAnsi="Times New Roman" w:cs="Times New Roman"/>
                <w:sz w:val="24"/>
                <w:szCs w:val="24"/>
                <w:lang w:eastAsia="ru-RU"/>
              </w:rPr>
            </w:pPr>
            <w:r w:rsidRPr="00C4244B">
              <w:rPr>
                <w:rFonts w:ascii="Times New Roman" w:hAnsi="Times New Roman" w:cs="Times New Roman"/>
                <w:sz w:val="24"/>
                <w:szCs w:val="24"/>
                <w:lang w:eastAsia="ru-RU"/>
              </w:rPr>
              <w:t>Наименование Программы</w:t>
            </w:r>
          </w:p>
        </w:tc>
        <w:tc>
          <w:tcPr>
            <w:tcW w:w="7002" w:type="dxa"/>
          </w:tcPr>
          <w:p w:rsidR="00592047" w:rsidRPr="00C4244B" w:rsidRDefault="00592047" w:rsidP="001400B0">
            <w:pPr>
              <w:spacing w:after="0" w:line="360" w:lineRule="auto"/>
              <w:ind w:left="384" w:hanging="360"/>
              <w:jc w:val="center"/>
              <w:rPr>
                <w:rFonts w:ascii="Times New Roman" w:hAnsi="Times New Roman" w:cs="Times New Roman"/>
                <w:sz w:val="24"/>
                <w:szCs w:val="24"/>
                <w:lang w:eastAsia="ru-RU"/>
              </w:rPr>
            </w:pPr>
            <w:r w:rsidRPr="00C4244B">
              <w:rPr>
                <w:rFonts w:ascii="Times New Roman" w:hAnsi="Times New Roman" w:cs="Times New Roman"/>
                <w:color w:val="000000"/>
                <w:sz w:val="24"/>
                <w:szCs w:val="24"/>
                <w:lang w:eastAsia="ru-RU"/>
              </w:rPr>
              <w:t xml:space="preserve">Программа комплексного развития системы коммунальной инфраструктуры </w:t>
            </w:r>
            <w:r>
              <w:rPr>
                <w:rFonts w:ascii="Times New Roman" w:hAnsi="Times New Roman" w:cs="Times New Roman"/>
                <w:sz w:val="24"/>
                <w:szCs w:val="24"/>
              </w:rPr>
              <w:t>Салминского</w:t>
            </w:r>
            <w:r w:rsidRPr="00C4244B">
              <w:rPr>
                <w:rFonts w:ascii="Times New Roman" w:hAnsi="Times New Roman" w:cs="Times New Roman"/>
                <w:sz w:val="24"/>
                <w:szCs w:val="24"/>
              </w:rPr>
              <w:t xml:space="preserve"> </w:t>
            </w:r>
            <w:r w:rsidRPr="00C4244B">
              <w:rPr>
                <w:rFonts w:ascii="Times New Roman" w:hAnsi="Times New Roman" w:cs="Times New Roman"/>
                <w:color w:val="000000"/>
                <w:sz w:val="24"/>
                <w:szCs w:val="24"/>
                <w:lang w:eastAsia="ru-RU"/>
              </w:rPr>
              <w:t xml:space="preserve">сельского поселения </w:t>
            </w:r>
            <w:r w:rsidRPr="00C4244B">
              <w:rPr>
                <w:rFonts w:ascii="Times New Roman" w:hAnsi="Times New Roman" w:cs="Times New Roman"/>
                <w:sz w:val="24"/>
                <w:szCs w:val="24"/>
              </w:rPr>
              <w:t>Ромодановского</w:t>
            </w:r>
            <w:r w:rsidRPr="00C4244B">
              <w:rPr>
                <w:rFonts w:ascii="Times New Roman" w:hAnsi="Times New Roman" w:cs="Times New Roman"/>
                <w:color w:val="000000"/>
                <w:sz w:val="24"/>
                <w:szCs w:val="24"/>
                <w:lang w:eastAsia="ru-RU"/>
              </w:rPr>
              <w:t xml:space="preserve"> муниципального района Республики Мордовия на 2018-2028гг  (далее- Программа)</w:t>
            </w:r>
          </w:p>
        </w:tc>
      </w:tr>
      <w:tr w:rsidR="00592047" w:rsidRPr="00ED4C7F">
        <w:tc>
          <w:tcPr>
            <w:tcW w:w="2821" w:type="dxa"/>
          </w:tcPr>
          <w:p w:rsidR="00592047" w:rsidRPr="00C4244B" w:rsidRDefault="00592047" w:rsidP="008B4897">
            <w:pPr>
              <w:spacing w:after="0" w:line="360" w:lineRule="auto"/>
              <w:jc w:val="center"/>
              <w:rPr>
                <w:rFonts w:ascii="Times New Roman" w:hAnsi="Times New Roman" w:cs="Times New Roman"/>
                <w:sz w:val="24"/>
                <w:szCs w:val="24"/>
                <w:lang w:eastAsia="ru-RU"/>
              </w:rPr>
            </w:pPr>
            <w:r w:rsidRPr="00C4244B">
              <w:rPr>
                <w:rFonts w:ascii="Times New Roman" w:hAnsi="Times New Roman" w:cs="Times New Roman"/>
                <w:sz w:val="24"/>
                <w:szCs w:val="24"/>
                <w:lang w:eastAsia="ru-RU"/>
              </w:rPr>
              <w:t>Основания для разработки</w:t>
            </w:r>
          </w:p>
        </w:tc>
        <w:tc>
          <w:tcPr>
            <w:tcW w:w="7002" w:type="dxa"/>
          </w:tcPr>
          <w:p w:rsidR="00592047" w:rsidRPr="00C4244B" w:rsidRDefault="00592047" w:rsidP="008B4897">
            <w:pPr>
              <w:spacing w:after="0" w:line="360" w:lineRule="auto"/>
              <w:jc w:val="center"/>
              <w:rPr>
                <w:rFonts w:ascii="Times New Roman" w:hAnsi="Times New Roman" w:cs="Times New Roman"/>
                <w:sz w:val="24"/>
                <w:szCs w:val="24"/>
              </w:rPr>
            </w:pPr>
            <w:r w:rsidRPr="00C4244B">
              <w:rPr>
                <w:rFonts w:ascii="Times New Roman" w:hAnsi="Times New Roman" w:cs="Times New Roman"/>
                <w:sz w:val="24"/>
                <w:szCs w:val="24"/>
              </w:rPr>
              <w:t>Градостроительный кодекс Российской Федерации.</w:t>
            </w:r>
          </w:p>
          <w:p w:rsidR="00592047" w:rsidRPr="00C4244B" w:rsidRDefault="00592047" w:rsidP="008B4897">
            <w:pPr>
              <w:spacing w:after="0" w:line="360" w:lineRule="auto"/>
              <w:jc w:val="center"/>
              <w:rPr>
                <w:rFonts w:ascii="Times New Roman" w:hAnsi="Times New Roman" w:cs="Times New Roman"/>
                <w:sz w:val="24"/>
                <w:szCs w:val="24"/>
              </w:rPr>
            </w:pPr>
            <w:r w:rsidRPr="00C4244B">
              <w:rPr>
                <w:rFonts w:ascii="Times New Roman" w:hAnsi="Times New Roman" w:cs="Times New Roman"/>
                <w:sz w:val="24"/>
                <w:szCs w:val="24"/>
              </w:rPr>
              <w:t>Приказ Министерства Регионального развития РФ от 06.05.2011 № 204 «О разработке программ комплексного развития систем коммунальной инфраструктуры муниципальных образований».</w:t>
            </w:r>
          </w:p>
          <w:p w:rsidR="00592047" w:rsidRPr="00C4244B" w:rsidRDefault="00592047" w:rsidP="008B4897">
            <w:pPr>
              <w:spacing w:after="0" w:line="360" w:lineRule="auto"/>
              <w:jc w:val="center"/>
              <w:rPr>
                <w:rFonts w:ascii="Times New Roman" w:hAnsi="Times New Roman" w:cs="Times New Roman"/>
                <w:sz w:val="24"/>
                <w:szCs w:val="24"/>
              </w:rPr>
            </w:pPr>
            <w:r w:rsidRPr="00C4244B">
              <w:rPr>
                <w:rFonts w:ascii="Times New Roman" w:hAnsi="Times New Roman" w:cs="Times New Roman"/>
                <w:sz w:val="24"/>
                <w:szCs w:val="24"/>
              </w:rPr>
              <w:t>Федеральный закон от 23.11.2004г. № 261-ФЗ «Об энергоснабжении и о повышении энергетической эффективности и о внесении изменений в отдельные законодательные акты Российской Федерации»</w:t>
            </w:r>
          </w:p>
          <w:p w:rsidR="00592047" w:rsidRPr="00C4244B" w:rsidRDefault="00592047" w:rsidP="008B4897">
            <w:pPr>
              <w:spacing w:after="0" w:line="360" w:lineRule="auto"/>
              <w:ind w:left="383"/>
              <w:jc w:val="center"/>
              <w:rPr>
                <w:rFonts w:ascii="Times New Roman" w:hAnsi="Times New Roman" w:cs="Times New Roman"/>
                <w:sz w:val="24"/>
                <w:szCs w:val="24"/>
              </w:rPr>
            </w:pPr>
            <w:r w:rsidRPr="00C4244B">
              <w:rPr>
                <w:rFonts w:ascii="Times New Roman" w:hAnsi="Times New Roman" w:cs="Times New Roman"/>
                <w:sz w:val="24"/>
                <w:szCs w:val="24"/>
              </w:rPr>
              <w:t>Федеральный закон от 30.12.2004г. № 210-ФЗ «Об основах регулирования тарифов организаций коммунального комплекса»</w:t>
            </w:r>
          </w:p>
          <w:p w:rsidR="00592047" w:rsidRPr="00C4244B" w:rsidRDefault="00592047" w:rsidP="008B4897">
            <w:pPr>
              <w:spacing w:after="0" w:line="360" w:lineRule="auto"/>
              <w:ind w:left="383"/>
              <w:jc w:val="center"/>
              <w:rPr>
                <w:rFonts w:ascii="Times New Roman" w:hAnsi="Times New Roman" w:cs="Times New Roman"/>
                <w:sz w:val="24"/>
                <w:szCs w:val="24"/>
                <w:lang w:eastAsia="ru-RU"/>
              </w:rPr>
            </w:pPr>
            <w:r w:rsidRPr="00C4244B">
              <w:rPr>
                <w:rFonts w:ascii="Times New Roman" w:hAnsi="Times New Roman" w:cs="Times New Roman"/>
                <w:sz w:val="24"/>
                <w:szCs w:val="24"/>
              </w:rPr>
              <w:t xml:space="preserve">Постановление Российской Федерации от 14.06.2013 года №502. В соответствии с пунктом 4/1 статьи 6 Градостроительного кодекса  Российской Федерации Правительство Российской Федерации постановляет «Утвердить прилагаемые требования к программе комплексного развития систем коммунальной инфраструктуры поселений, городских округов» </w:t>
            </w:r>
          </w:p>
        </w:tc>
      </w:tr>
      <w:tr w:rsidR="00592047" w:rsidRPr="00ED4C7F">
        <w:tc>
          <w:tcPr>
            <w:tcW w:w="2821" w:type="dxa"/>
          </w:tcPr>
          <w:p w:rsidR="00592047" w:rsidRPr="00C4244B" w:rsidRDefault="00592047" w:rsidP="008B4897">
            <w:pPr>
              <w:spacing w:after="0" w:line="360" w:lineRule="auto"/>
              <w:jc w:val="center"/>
              <w:rPr>
                <w:rFonts w:ascii="Times New Roman" w:hAnsi="Times New Roman" w:cs="Times New Roman"/>
                <w:sz w:val="24"/>
                <w:szCs w:val="24"/>
                <w:lang w:eastAsia="ru-RU"/>
              </w:rPr>
            </w:pPr>
            <w:r w:rsidRPr="00C4244B">
              <w:rPr>
                <w:rFonts w:ascii="Times New Roman" w:hAnsi="Times New Roman" w:cs="Times New Roman"/>
                <w:sz w:val="24"/>
                <w:szCs w:val="24"/>
                <w:lang w:eastAsia="ru-RU"/>
              </w:rPr>
              <w:t>Муниципальный заказчик-координатор Программы</w:t>
            </w:r>
          </w:p>
        </w:tc>
        <w:tc>
          <w:tcPr>
            <w:tcW w:w="7002" w:type="dxa"/>
          </w:tcPr>
          <w:p w:rsidR="00592047" w:rsidRPr="00C4244B" w:rsidRDefault="00592047" w:rsidP="001400B0">
            <w:pPr>
              <w:spacing w:after="0" w:line="360" w:lineRule="auto"/>
              <w:ind w:left="383" w:hanging="383"/>
              <w:jc w:val="center"/>
              <w:rPr>
                <w:rFonts w:ascii="Times New Roman" w:hAnsi="Times New Roman" w:cs="Times New Roman"/>
                <w:sz w:val="24"/>
                <w:szCs w:val="24"/>
                <w:lang w:eastAsia="ru-RU"/>
              </w:rPr>
            </w:pPr>
            <w:r w:rsidRPr="00C4244B">
              <w:rPr>
                <w:rFonts w:ascii="Times New Roman" w:hAnsi="Times New Roman" w:cs="Times New Roman"/>
                <w:sz w:val="24"/>
                <w:szCs w:val="24"/>
                <w:lang w:eastAsia="ru-RU"/>
              </w:rPr>
              <w:t xml:space="preserve">- администрация </w:t>
            </w:r>
            <w:r>
              <w:rPr>
                <w:rFonts w:ascii="Times New Roman" w:hAnsi="Times New Roman" w:cs="Times New Roman"/>
                <w:sz w:val="24"/>
                <w:szCs w:val="24"/>
              </w:rPr>
              <w:t xml:space="preserve">Салминского </w:t>
            </w:r>
            <w:r w:rsidRPr="00C4244B">
              <w:rPr>
                <w:rFonts w:ascii="Times New Roman" w:hAnsi="Times New Roman" w:cs="Times New Roman"/>
                <w:color w:val="000000"/>
                <w:sz w:val="24"/>
                <w:szCs w:val="24"/>
                <w:lang w:eastAsia="ru-RU"/>
              </w:rPr>
              <w:t xml:space="preserve">сельского поселения  </w:t>
            </w:r>
            <w:r w:rsidRPr="00C4244B">
              <w:rPr>
                <w:rFonts w:ascii="Times New Roman" w:hAnsi="Times New Roman" w:cs="Times New Roman"/>
                <w:sz w:val="24"/>
                <w:szCs w:val="24"/>
              </w:rPr>
              <w:t>Ромодановского</w:t>
            </w:r>
            <w:r w:rsidRPr="00C4244B">
              <w:rPr>
                <w:rFonts w:ascii="Times New Roman" w:hAnsi="Times New Roman" w:cs="Times New Roman"/>
                <w:color w:val="000000"/>
                <w:sz w:val="24"/>
                <w:szCs w:val="24"/>
                <w:lang w:eastAsia="ru-RU"/>
              </w:rPr>
              <w:t xml:space="preserve"> муниципального района</w:t>
            </w:r>
            <w:r w:rsidRPr="00C4244B">
              <w:rPr>
                <w:rFonts w:ascii="Times New Roman" w:hAnsi="Times New Roman" w:cs="Times New Roman"/>
                <w:sz w:val="24"/>
                <w:szCs w:val="24"/>
                <w:lang w:eastAsia="ru-RU"/>
              </w:rPr>
              <w:t xml:space="preserve"> Республики Мордовия</w:t>
            </w:r>
          </w:p>
        </w:tc>
      </w:tr>
      <w:tr w:rsidR="00592047" w:rsidRPr="00ED4C7F">
        <w:tc>
          <w:tcPr>
            <w:tcW w:w="2821" w:type="dxa"/>
          </w:tcPr>
          <w:p w:rsidR="00592047" w:rsidRPr="00C4244B" w:rsidRDefault="00592047" w:rsidP="008B4897">
            <w:pPr>
              <w:spacing w:after="0" w:line="360" w:lineRule="auto"/>
              <w:jc w:val="center"/>
              <w:rPr>
                <w:rFonts w:ascii="Times New Roman" w:hAnsi="Times New Roman" w:cs="Times New Roman"/>
                <w:sz w:val="24"/>
                <w:szCs w:val="24"/>
                <w:lang w:eastAsia="ru-RU"/>
              </w:rPr>
            </w:pPr>
            <w:r w:rsidRPr="00C4244B">
              <w:rPr>
                <w:rFonts w:ascii="Times New Roman" w:hAnsi="Times New Roman" w:cs="Times New Roman"/>
                <w:sz w:val="24"/>
                <w:szCs w:val="24"/>
                <w:lang w:eastAsia="ru-RU"/>
              </w:rPr>
              <w:t>Разработчик Программы</w:t>
            </w:r>
          </w:p>
        </w:tc>
        <w:tc>
          <w:tcPr>
            <w:tcW w:w="7002" w:type="dxa"/>
          </w:tcPr>
          <w:p w:rsidR="00592047" w:rsidRPr="00C4244B" w:rsidRDefault="00592047" w:rsidP="008B4897">
            <w:pPr>
              <w:spacing w:after="0" w:line="360" w:lineRule="auto"/>
              <w:ind w:left="383" w:hanging="383"/>
              <w:jc w:val="center"/>
              <w:rPr>
                <w:rFonts w:ascii="Times New Roman" w:hAnsi="Times New Roman" w:cs="Times New Roman"/>
                <w:color w:val="000000"/>
                <w:sz w:val="24"/>
                <w:szCs w:val="24"/>
                <w:lang w:eastAsia="ru-RU"/>
              </w:rPr>
            </w:pPr>
          </w:p>
          <w:p w:rsidR="00592047" w:rsidRPr="00C4244B" w:rsidRDefault="00592047" w:rsidP="008B4897">
            <w:pPr>
              <w:spacing w:after="0" w:line="360" w:lineRule="auto"/>
              <w:ind w:left="383" w:hanging="383"/>
              <w:jc w:val="center"/>
              <w:rPr>
                <w:rFonts w:ascii="Times New Roman" w:hAnsi="Times New Roman" w:cs="Times New Roman"/>
                <w:sz w:val="24"/>
                <w:szCs w:val="24"/>
                <w:lang w:eastAsia="ru-RU"/>
              </w:rPr>
            </w:pPr>
            <w:r w:rsidRPr="00C4244B">
              <w:rPr>
                <w:rFonts w:ascii="Times New Roman" w:hAnsi="Times New Roman" w:cs="Times New Roman"/>
                <w:color w:val="000000"/>
                <w:sz w:val="24"/>
                <w:szCs w:val="24"/>
                <w:lang w:eastAsia="ru-RU"/>
              </w:rPr>
              <w:t xml:space="preserve">- Администрация </w:t>
            </w:r>
            <w:r>
              <w:rPr>
                <w:rFonts w:ascii="Times New Roman" w:hAnsi="Times New Roman" w:cs="Times New Roman"/>
                <w:color w:val="000000"/>
                <w:sz w:val="24"/>
                <w:szCs w:val="24"/>
                <w:lang w:eastAsia="ru-RU"/>
              </w:rPr>
              <w:t>Салминского</w:t>
            </w:r>
            <w:r w:rsidRPr="00C4244B">
              <w:rPr>
                <w:rFonts w:ascii="Times New Roman" w:hAnsi="Times New Roman" w:cs="Times New Roman"/>
                <w:color w:val="000000"/>
                <w:sz w:val="24"/>
                <w:szCs w:val="24"/>
                <w:lang w:eastAsia="ru-RU"/>
              </w:rPr>
              <w:t xml:space="preserve"> сельского поселения</w:t>
            </w:r>
          </w:p>
        </w:tc>
      </w:tr>
      <w:tr w:rsidR="00592047" w:rsidRPr="00ED4C7F">
        <w:tc>
          <w:tcPr>
            <w:tcW w:w="2821" w:type="dxa"/>
          </w:tcPr>
          <w:p w:rsidR="00592047" w:rsidRPr="00C4244B" w:rsidRDefault="00592047" w:rsidP="008B4897">
            <w:pPr>
              <w:spacing w:after="0" w:line="360" w:lineRule="auto"/>
              <w:jc w:val="center"/>
              <w:rPr>
                <w:rFonts w:ascii="Times New Roman" w:hAnsi="Times New Roman" w:cs="Times New Roman"/>
                <w:sz w:val="24"/>
                <w:szCs w:val="24"/>
                <w:lang w:eastAsia="ru-RU"/>
              </w:rPr>
            </w:pPr>
            <w:r w:rsidRPr="00C4244B">
              <w:rPr>
                <w:rFonts w:ascii="Times New Roman" w:hAnsi="Times New Roman" w:cs="Times New Roman"/>
                <w:color w:val="000000"/>
                <w:sz w:val="24"/>
                <w:szCs w:val="24"/>
                <w:lang w:eastAsia="ru-RU"/>
              </w:rPr>
              <w:t>Контроль за реализацией программы</w:t>
            </w:r>
          </w:p>
        </w:tc>
        <w:tc>
          <w:tcPr>
            <w:tcW w:w="7002" w:type="dxa"/>
          </w:tcPr>
          <w:p w:rsidR="00592047" w:rsidRPr="00C4244B" w:rsidRDefault="00592047" w:rsidP="008B4897">
            <w:pPr>
              <w:spacing w:after="0" w:line="360" w:lineRule="auto"/>
              <w:jc w:val="center"/>
              <w:rPr>
                <w:rFonts w:ascii="Times New Roman" w:hAnsi="Times New Roman" w:cs="Times New Roman"/>
                <w:color w:val="000000"/>
                <w:sz w:val="24"/>
                <w:szCs w:val="24"/>
                <w:lang w:eastAsia="ru-RU"/>
              </w:rPr>
            </w:pPr>
          </w:p>
          <w:p w:rsidR="00592047" w:rsidRPr="00C4244B" w:rsidRDefault="00592047" w:rsidP="008B4897">
            <w:pPr>
              <w:spacing w:after="0" w:line="360" w:lineRule="auto"/>
              <w:jc w:val="center"/>
              <w:rPr>
                <w:rFonts w:ascii="Times New Roman" w:hAnsi="Times New Roman" w:cs="Times New Roman"/>
                <w:color w:val="000000"/>
                <w:sz w:val="24"/>
                <w:szCs w:val="24"/>
                <w:lang w:eastAsia="ru-RU"/>
              </w:rPr>
            </w:pPr>
            <w:r w:rsidRPr="00C4244B">
              <w:rPr>
                <w:rFonts w:ascii="Times New Roman" w:hAnsi="Times New Roman" w:cs="Times New Roman"/>
                <w:color w:val="000000"/>
                <w:sz w:val="24"/>
                <w:szCs w:val="24"/>
                <w:lang w:eastAsia="ru-RU"/>
              </w:rPr>
              <w:t xml:space="preserve">- Глава </w:t>
            </w:r>
            <w:r>
              <w:rPr>
                <w:rFonts w:ascii="Times New Roman" w:hAnsi="Times New Roman" w:cs="Times New Roman"/>
                <w:sz w:val="24"/>
                <w:szCs w:val="24"/>
              </w:rPr>
              <w:t>Салминского</w:t>
            </w:r>
            <w:r w:rsidRPr="00C4244B">
              <w:rPr>
                <w:rFonts w:ascii="Times New Roman" w:hAnsi="Times New Roman" w:cs="Times New Roman"/>
                <w:sz w:val="24"/>
                <w:szCs w:val="24"/>
              </w:rPr>
              <w:t xml:space="preserve"> </w:t>
            </w:r>
            <w:r w:rsidRPr="00C4244B">
              <w:rPr>
                <w:rFonts w:ascii="Times New Roman" w:hAnsi="Times New Roman" w:cs="Times New Roman"/>
                <w:color w:val="000000"/>
                <w:sz w:val="24"/>
                <w:szCs w:val="24"/>
                <w:lang w:eastAsia="ru-RU"/>
              </w:rPr>
              <w:t>сельского поселения</w:t>
            </w:r>
          </w:p>
          <w:p w:rsidR="00592047" w:rsidRPr="00C4244B" w:rsidRDefault="00592047" w:rsidP="008B4897">
            <w:pPr>
              <w:spacing w:after="0" w:line="360" w:lineRule="auto"/>
              <w:ind w:left="383" w:hanging="383"/>
              <w:jc w:val="center"/>
              <w:rPr>
                <w:rFonts w:ascii="Times New Roman" w:hAnsi="Times New Roman" w:cs="Times New Roman"/>
                <w:color w:val="000000"/>
                <w:sz w:val="24"/>
                <w:szCs w:val="24"/>
                <w:lang w:eastAsia="ru-RU"/>
              </w:rPr>
            </w:pPr>
          </w:p>
        </w:tc>
      </w:tr>
      <w:tr w:rsidR="00592047" w:rsidRPr="00ED4C7F">
        <w:tc>
          <w:tcPr>
            <w:tcW w:w="2821" w:type="dxa"/>
          </w:tcPr>
          <w:p w:rsidR="00592047" w:rsidRPr="00C4244B" w:rsidRDefault="00592047" w:rsidP="008B4897">
            <w:pPr>
              <w:spacing w:after="0" w:line="360" w:lineRule="auto"/>
              <w:jc w:val="center"/>
              <w:rPr>
                <w:rFonts w:ascii="Times New Roman" w:hAnsi="Times New Roman" w:cs="Times New Roman"/>
                <w:sz w:val="24"/>
                <w:szCs w:val="24"/>
                <w:lang w:eastAsia="ru-RU"/>
              </w:rPr>
            </w:pPr>
            <w:r w:rsidRPr="00C4244B">
              <w:rPr>
                <w:rFonts w:ascii="Times New Roman" w:hAnsi="Times New Roman" w:cs="Times New Roman"/>
                <w:sz w:val="24"/>
                <w:szCs w:val="24"/>
                <w:lang w:eastAsia="ru-RU"/>
              </w:rPr>
              <w:t>Цели Программы</w:t>
            </w:r>
          </w:p>
        </w:tc>
        <w:tc>
          <w:tcPr>
            <w:tcW w:w="7002" w:type="dxa"/>
          </w:tcPr>
          <w:p w:rsidR="00592047" w:rsidRPr="00C4244B" w:rsidRDefault="00592047" w:rsidP="008B4897">
            <w:pPr>
              <w:spacing w:line="360" w:lineRule="auto"/>
              <w:jc w:val="both"/>
              <w:rPr>
                <w:rFonts w:ascii="Times New Roman" w:hAnsi="Times New Roman" w:cs="Times New Roman"/>
                <w:sz w:val="24"/>
                <w:szCs w:val="24"/>
              </w:rPr>
            </w:pPr>
            <w:r w:rsidRPr="00C4244B">
              <w:rPr>
                <w:sz w:val="24"/>
                <w:szCs w:val="24"/>
              </w:rPr>
              <w:t xml:space="preserve">- </w:t>
            </w:r>
            <w:r w:rsidRPr="00C4244B">
              <w:rPr>
                <w:rFonts w:ascii="Times New Roman" w:hAnsi="Times New Roman" w:cs="Times New Roman"/>
                <w:sz w:val="24"/>
                <w:szCs w:val="24"/>
              </w:rPr>
              <w:t xml:space="preserve">Обеспечение развития коммунальных систем и объектов в соответствии с потребностями жилищного и промышленного строительства, </w:t>
            </w:r>
          </w:p>
          <w:p w:rsidR="00592047" w:rsidRPr="00C4244B" w:rsidRDefault="00592047" w:rsidP="008B4897">
            <w:pPr>
              <w:spacing w:line="360" w:lineRule="auto"/>
              <w:jc w:val="both"/>
              <w:rPr>
                <w:rFonts w:ascii="Times New Roman" w:hAnsi="Times New Roman" w:cs="Times New Roman"/>
                <w:sz w:val="24"/>
                <w:szCs w:val="24"/>
              </w:rPr>
            </w:pPr>
            <w:r w:rsidRPr="00C4244B">
              <w:rPr>
                <w:rFonts w:ascii="Times New Roman" w:hAnsi="Times New Roman" w:cs="Times New Roman"/>
                <w:sz w:val="24"/>
                <w:szCs w:val="24"/>
              </w:rPr>
              <w:t>- повышение качества предоставляемых коммунальных услуг.</w:t>
            </w:r>
          </w:p>
          <w:p w:rsidR="00592047" w:rsidRPr="00C4244B" w:rsidRDefault="00592047" w:rsidP="001400B0">
            <w:pPr>
              <w:spacing w:after="0" w:line="360" w:lineRule="auto"/>
              <w:jc w:val="both"/>
              <w:rPr>
                <w:rFonts w:ascii="Times New Roman" w:hAnsi="Times New Roman" w:cs="Times New Roman"/>
                <w:sz w:val="24"/>
                <w:szCs w:val="24"/>
                <w:lang w:eastAsia="ru-RU"/>
              </w:rPr>
            </w:pPr>
            <w:r w:rsidRPr="00C4244B">
              <w:rPr>
                <w:rFonts w:ascii="Times New Roman" w:hAnsi="Times New Roman" w:cs="Times New Roman"/>
                <w:sz w:val="24"/>
                <w:szCs w:val="24"/>
              </w:rPr>
              <w:t xml:space="preserve">- улучшение состояния окружающей среды, экологическая безопасность развития </w:t>
            </w:r>
            <w:r>
              <w:rPr>
                <w:rFonts w:ascii="Times New Roman" w:hAnsi="Times New Roman" w:cs="Times New Roman"/>
                <w:sz w:val="24"/>
                <w:szCs w:val="24"/>
              </w:rPr>
              <w:t>Салминского</w:t>
            </w:r>
            <w:r w:rsidRPr="00C4244B">
              <w:rPr>
                <w:rFonts w:ascii="Times New Roman" w:hAnsi="Times New Roman" w:cs="Times New Roman"/>
                <w:sz w:val="24"/>
                <w:szCs w:val="24"/>
              </w:rPr>
              <w:t xml:space="preserve"> </w:t>
            </w:r>
            <w:r w:rsidRPr="00C4244B">
              <w:rPr>
                <w:rFonts w:ascii="Times New Roman" w:hAnsi="Times New Roman" w:cs="Times New Roman"/>
                <w:color w:val="000000"/>
                <w:sz w:val="24"/>
                <w:szCs w:val="24"/>
                <w:lang w:eastAsia="ru-RU"/>
              </w:rPr>
              <w:t>сельского поселения</w:t>
            </w:r>
            <w:r w:rsidRPr="00C4244B">
              <w:rPr>
                <w:rFonts w:ascii="Times New Roman" w:hAnsi="Times New Roman" w:cs="Times New Roman"/>
                <w:sz w:val="24"/>
                <w:szCs w:val="24"/>
              </w:rPr>
              <w:t>, создание благоприятных условий для проживания населения.</w:t>
            </w:r>
          </w:p>
        </w:tc>
      </w:tr>
      <w:tr w:rsidR="00592047" w:rsidRPr="00ED4C7F">
        <w:trPr>
          <w:trHeight w:val="5241"/>
        </w:trPr>
        <w:tc>
          <w:tcPr>
            <w:tcW w:w="2821" w:type="dxa"/>
          </w:tcPr>
          <w:p w:rsidR="00592047" w:rsidRPr="00C4244B" w:rsidRDefault="00592047" w:rsidP="008B4897">
            <w:pPr>
              <w:spacing w:after="0" w:line="360" w:lineRule="auto"/>
              <w:jc w:val="center"/>
              <w:rPr>
                <w:rFonts w:ascii="Times New Roman" w:hAnsi="Times New Roman" w:cs="Times New Roman"/>
                <w:sz w:val="24"/>
                <w:szCs w:val="24"/>
                <w:lang w:eastAsia="ru-RU"/>
              </w:rPr>
            </w:pPr>
            <w:r w:rsidRPr="00C4244B">
              <w:rPr>
                <w:rFonts w:ascii="Times New Roman" w:hAnsi="Times New Roman" w:cs="Times New Roman"/>
                <w:sz w:val="24"/>
                <w:szCs w:val="24"/>
                <w:lang w:eastAsia="ru-RU"/>
              </w:rPr>
              <w:t>Задачи Программы</w:t>
            </w:r>
          </w:p>
        </w:tc>
        <w:tc>
          <w:tcPr>
            <w:tcW w:w="7002" w:type="dxa"/>
          </w:tcPr>
          <w:p w:rsidR="00592047" w:rsidRPr="00C4244B" w:rsidRDefault="00592047" w:rsidP="00034396">
            <w:pPr>
              <w:pStyle w:val="a"/>
              <w:spacing w:after="0"/>
              <w:ind w:firstLine="0"/>
              <w:jc w:val="left"/>
            </w:pPr>
            <w:r w:rsidRPr="00C4244B">
              <w:t>1. Инженерно-техническая оптимизация коммунальных</w:t>
            </w:r>
            <w:r w:rsidRPr="00C4244B">
              <w:br/>
              <w:t xml:space="preserve">систем. </w:t>
            </w:r>
          </w:p>
          <w:p w:rsidR="00592047" w:rsidRPr="00C4244B" w:rsidRDefault="00592047" w:rsidP="00034396">
            <w:pPr>
              <w:pStyle w:val="a"/>
              <w:spacing w:after="0"/>
              <w:ind w:firstLine="0"/>
              <w:jc w:val="left"/>
            </w:pPr>
            <w:r w:rsidRPr="00C4244B">
              <w:t xml:space="preserve">2. Взаимосвязанное перспективное планирование развития систем. </w:t>
            </w:r>
          </w:p>
          <w:p w:rsidR="00592047" w:rsidRPr="00C4244B" w:rsidRDefault="00592047" w:rsidP="00034396">
            <w:pPr>
              <w:pStyle w:val="a"/>
              <w:spacing w:after="0"/>
              <w:ind w:firstLine="0"/>
              <w:jc w:val="left"/>
            </w:pPr>
            <w:r w:rsidRPr="00C4244B">
              <w:t xml:space="preserve">3. Обоснование мероприятий по комплексной реконструкции и модернизации. </w:t>
            </w:r>
          </w:p>
          <w:p w:rsidR="00592047" w:rsidRPr="00C4244B" w:rsidRDefault="00592047" w:rsidP="00034396">
            <w:pPr>
              <w:pStyle w:val="a"/>
              <w:spacing w:after="0"/>
              <w:ind w:firstLine="0"/>
              <w:jc w:val="left"/>
            </w:pPr>
            <w:r w:rsidRPr="00C4244B">
              <w:t xml:space="preserve">4. Повышение надежности систем и качества предоставления коммунальных услуг. </w:t>
            </w:r>
          </w:p>
          <w:p w:rsidR="00592047" w:rsidRPr="00C4244B" w:rsidRDefault="00592047" w:rsidP="00034396">
            <w:pPr>
              <w:pStyle w:val="a"/>
              <w:spacing w:after="0"/>
              <w:ind w:firstLine="0"/>
              <w:jc w:val="left"/>
            </w:pPr>
            <w:r w:rsidRPr="00C4244B">
              <w:t>5. Совершенствование механизмов развития энер</w:t>
            </w:r>
            <w:r w:rsidRPr="00C4244B">
              <w:rPr>
                <w:b/>
                <w:bCs/>
              </w:rPr>
              <w:t>г</w:t>
            </w:r>
            <w:r w:rsidRPr="00C4244B">
              <w:t xml:space="preserve">осбережения и повышение энергоэффективности коммунальной инфраструктуры сельского поселения. </w:t>
            </w:r>
          </w:p>
          <w:p w:rsidR="00592047" w:rsidRPr="00C4244B" w:rsidRDefault="00592047" w:rsidP="00034396">
            <w:pPr>
              <w:pStyle w:val="a"/>
              <w:spacing w:after="0"/>
              <w:ind w:firstLine="0"/>
              <w:jc w:val="left"/>
            </w:pPr>
            <w:r w:rsidRPr="00C4244B">
              <w:t xml:space="preserve">6. Повышение инвестиционной привлекательности коммунальной инфраструктуры сельского поселения. </w:t>
            </w:r>
          </w:p>
          <w:p w:rsidR="00592047" w:rsidRPr="00C4244B" w:rsidRDefault="00592047" w:rsidP="00034396">
            <w:pPr>
              <w:shd w:val="clear" w:color="auto" w:fill="FFFFFF"/>
              <w:spacing w:after="0" w:line="360" w:lineRule="auto"/>
              <w:ind w:left="37"/>
              <w:jc w:val="both"/>
              <w:rPr>
                <w:rFonts w:ascii="Times New Roman" w:hAnsi="Times New Roman" w:cs="Times New Roman"/>
                <w:color w:val="000000"/>
                <w:spacing w:val="-2"/>
                <w:sz w:val="24"/>
                <w:szCs w:val="24"/>
                <w:lang w:eastAsia="ru-RU"/>
              </w:rPr>
            </w:pPr>
            <w:r w:rsidRPr="00C4244B">
              <w:rPr>
                <w:rFonts w:ascii="Times New Roman" w:hAnsi="Times New Roman" w:cs="Times New Roman"/>
                <w:sz w:val="24"/>
                <w:szCs w:val="24"/>
              </w:rPr>
              <w:t>7. Обеспечение сбалансированности интересов субъектов коммунальной инфраструктуры и потребителей.</w:t>
            </w:r>
          </w:p>
          <w:p w:rsidR="00592047" w:rsidRPr="00C4244B" w:rsidRDefault="00592047" w:rsidP="008B4897">
            <w:pPr>
              <w:spacing w:line="360" w:lineRule="auto"/>
              <w:jc w:val="both"/>
              <w:rPr>
                <w:rFonts w:ascii="Times New Roman" w:hAnsi="Times New Roman" w:cs="Times New Roman"/>
                <w:sz w:val="24"/>
                <w:szCs w:val="24"/>
              </w:rPr>
            </w:pPr>
          </w:p>
        </w:tc>
      </w:tr>
      <w:tr w:rsidR="00592047" w:rsidRPr="00ED4C7F">
        <w:tc>
          <w:tcPr>
            <w:tcW w:w="2821" w:type="dxa"/>
          </w:tcPr>
          <w:p w:rsidR="00592047" w:rsidRPr="00C4244B" w:rsidRDefault="00592047" w:rsidP="008B4897">
            <w:pPr>
              <w:spacing w:after="0" w:line="360" w:lineRule="auto"/>
              <w:jc w:val="center"/>
              <w:rPr>
                <w:rFonts w:ascii="Times New Roman" w:hAnsi="Times New Roman" w:cs="Times New Roman"/>
                <w:sz w:val="24"/>
                <w:szCs w:val="24"/>
                <w:lang w:eastAsia="ru-RU"/>
              </w:rPr>
            </w:pPr>
            <w:r w:rsidRPr="00C4244B">
              <w:rPr>
                <w:rFonts w:ascii="Times New Roman" w:hAnsi="Times New Roman" w:cs="Times New Roman"/>
                <w:sz w:val="24"/>
                <w:szCs w:val="24"/>
                <w:lang w:eastAsia="ru-RU"/>
              </w:rPr>
              <w:t>Сроки и этапы реализации Программы</w:t>
            </w:r>
          </w:p>
        </w:tc>
        <w:tc>
          <w:tcPr>
            <w:tcW w:w="7002" w:type="dxa"/>
          </w:tcPr>
          <w:p w:rsidR="00592047" w:rsidRPr="00C4244B" w:rsidRDefault="00592047" w:rsidP="00034396">
            <w:pPr>
              <w:pStyle w:val="a"/>
              <w:spacing w:after="0"/>
              <w:ind w:firstLine="0"/>
              <w:jc w:val="left"/>
            </w:pPr>
            <w:r w:rsidRPr="00C4244B">
              <w:t xml:space="preserve">Срок реализации Программы – 2028 год. </w:t>
            </w:r>
          </w:p>
          <w:p w:rsidR="00592047" w:rsidRPr="00C4244B" w:rsidRDefault="00592047" w:rsidP="00034396">
            <w:pPr>
              <w:pStyle w:val="a"/>
              <w:spacing w:after="0"/>
              <w:ind w:firstLine="0"/>
              <w:jc w:val="left"/>
            </w:pPr>
            <w:r w:rsidRPr="00C4244B">
              <w:t xml:space="preserve">Этапы осуществления Программы: </w:t>
            </w:r>
          </w:p>
          <w:p w:rsidR="00592047" w:rsidRPr="00C4244B" w:rsidRDefault="00592047" w:rsidP="00034396">
            <w:pPr>
              <w:pStyle w:val="a"/>
              <w:spacing w:after="0"/>
              <w:ind w:firstLine="0"/>
              <w:jc w:val="left"/>
            </w:pPr>
            <w:r w:rsidRPr="00C4244B">
              <w:t>первый этап – с 2018 года по 202</w:t>
            </w:r>
            <w:r>
              <w:t>2</w:t>
            </w:r>
            <w:r w:rsidRPr="00C4244B">
              <w:t xml:space="preserve"> год; </w:t>
            </w:r>
          </w:p>
          <w:p w:rsidR="00592047" w:rsidRPr="00C4244B" w:rsidRDefault="00592047" w:rsidP="00034396">
            <w:pPr>
              <w:autoSpaceDE w:val="0"/>
              <w:autoSpaceDN w:val="0"/>
              <w:adjustRightInd w:val="0"/>
              <w:spacing w:after="0" w:line="360" w:lineRule="auto"/>
              <w:ind w:left="383" w:hanging="383"/>
              <w:rPr>
                <w:rFonts w:ascii="Times New Roman" w:hAnsi="Times New Roman" w:cs="Times New Roman"/>
                <w:sz w:val="24"/>
                <w:szCs w:val="24"/>
                <w:lang w:eastAsia="ru-RU"/>
              </w:rPr>
            </w:pPr>
            <w:r w:rsidRPr="00C4244B">
              <w:rPr>
                <w:rFonts w:ascii="Times New Roman" w:hAnsi="Times New Roman" w:cs="Times New Roman"/>
                <w:sz w:val="24"/>
                <w:szCs w:val="24"/>
              </w:rPr>
              <w:t>второй этап – с 202</w:t>
            </w:r>
            <w:r>
              <w:rPr>
                <w:rFonts w:ascii="Times New Roman" w:hAnsi="Times New Roman" w:cs="Times New Roman"/>
                <w:sz w:val="24"/>
                <w:szCs w:val="24"/>
              </w:rPr>
              <w:t>3</w:t>
            </w:r>
            <w:r w:rsidRPr="00C4244B">
              <w:rPr>
                <w:rFonts w:ascii="Times New Roman" w:hAnsi="Times New Roman" w:cs="Times New Roman"/>
                <w:sz w:val="24"/>
                <w:szCs w:val="24"/>
              </w:rPr>
              <w:t xml:space="preserve"> года по 2028 год.</w:t>
            </w:r>
          </w:p>
        </w:tc>
      </w:tr>
      <w:tr w:rsidR="00592047" w:rsidRPr="00ED4C7F">
        <w:trPr>
          <w:trHeight w:val="1515"/>
        </w:trPr>
        <w:tc>
          <w:tcPr>
            <w:tcW w:w="2821" w:type="dxa"/>
          </w:tcPr>
          <w:p w:rsidR="00592047" w:rsidRPr="00C4244B" w:rsidRDefault="00592047" w:rsidP="008B4897">
            <w:pPr>
              <w:spacing w:after="0" w:line="36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Объемы и источники финансирования</w:t>
            </w:r>
          </w:p>
        </w:tc>
        <w:tc>
          <w:tcPr>
            <w:tcW w:w="7002" w:type="dxa"/>
          </w:tcPr>
          <w:p w:rsidR="00592047" w:rsidRDefault="00592047" w:rsidP="006201D6">
            <w:pPr>
              <w:keepNext/>
              <w:spacing w:after="0" w:line="360" w:lineRule="auto"/>
              <w:jc w:val="center"/>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Всего по программе-3220 тыс.руб. в том числе:</w:t>
            </w:r>
          </w:p>
          <w:p w:rsidR="00592047" w:rsidRDefault="00592047" w:rsidP="006201D6">
            <w:pPr>
              <w:keepNext/>
              <w:spacing w:after="0" w:line="360" w:lineRule="auto"/>
              <w:jc w:val="center"/>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xml:space="preserve">Средства Федерального бюджета – 2000,0 тыс.руб; </w:t>
            </w:r>
          </w:p>
          <w:p w:rsidR="00592047" w:rsidRDefault="00592047" w:rsidP="006201D6">
            <w:pPr>
              <w:keepNext/>
              <w:spacing w:after="0" w:line="360" w:lineRule="auto"/>
              <w:ind w:firstLine="59"/>
              <w:jc w:val="center"/>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xml:space="preserve">Средства Республиканского бюджета -620,0 тыс.руб. </w:t>
            </w:r>
          </w:p>
          <w:p w:rsidR="00592047" w:rsidRPr="00C4244B" w:rsidRDefault="00592047" w:rsidP="006201D6">
            <w:pPr>
              <w:keepNext/>
              <w:spacing w:after="0" w:line="360" w:lineRule="auto"/>
              <w:ind w:hanging="301"/>
              <w:jc w:val="center"/>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Средства бюджета Салминского сельского поселения – 600,0 тыс.руб.</w:t>
            </w:r>
          </w:p>
        </w:tc>
      </w:tr>
      <w:tr w:rsidR="00592047" w:rsidRPr="00ED4C7F">
        <w:tc>
          <w:tcPr>
            <w:tcW w:w="2821" w:type="dxa"/>
          </w:tcPr>
          <w:p w:rsidR="00592047" w:rsidRPr="00C4244B" w:rsidRDefault="00592047" w:rsidP="008B4897">
            <w:pPr>
              <w:spacing w:after="0" w:line="360" w:lineRule="auto"/>
              <w:jc w:val="center"/>
              <w:rPr>
                <w:rFonts w:ascii="Times New Roman" w:hAnsi="Times New Roman" w:cs="Times New Roman"/>
                <w:sz w:val="24"/>
                <w:szCs w:val="24"/>
                <w:lang w:eastAsia="ru-RU"/>
              </w:rPr>
            </w:pPr>
            <w:r w:rsidRPr="00C4244B">
              <w:rPr>
                <w:rFonts w:ascii="Times New Roman" w:hAnsi="Times New Roman" w:cs="Times New Roman"/>
                <w:sz w:val="24"/>
                <w:szCs w:val="24"/>
                <w:lang w:eastAsia="ru-RU"/>
              </w:rPr>
              <w:t>Ожидаемые результаты</w:t>
            </w:r>
          </w:p>
        </w:tc>
        <w:tc>
          <w:tcPr>
            <w:tcW w:w="7002" w:type="dxa"/>
          </w:tcPr>
          <w:p w:rsidR="00592047" w:rsidRPr="00C4244B" w:rsidRDefault="00592047" w:rsidP="00034396">
            <w:pPr>
              <w:pStyle w:val="a"/>
              <w:spacing w:after="0"/>
              <w:ind w:firstLine="0"/>
              <w:jc w:val="left"/>
            </w:pPr>
            <w:r w:rsidRPr="00C4244B">
              <w:t>Установлен</w:t>
            </w:r>
            <w:r w:rsidRPr="00C4244B">
              <w:rPr>
                <w:spacing w:val="1"/>
              </w:rPr>
              <w:t>и</w:t>
            </w:r>
            <w:r w:rsidRPr="00C4244B">
              <w:t>е оп</w:t>
            </w:r>
            <w:r w:rsidRPr="00C4244B">
              <w:rPr>
                <w:spacing w:val="-2"/>
              </w:rPr>
              <w:t>ти</w:t>
            </w:r>
            <w:r w:rsidRPr="00C4244B">
              <w:rPr>
                <w:spacing w:val="-1"/>
              </w:rPr>
              <w:t>ма</w:t>
            </w:r>
            <w:r w:rsidRPr="00C4244B">
              <w:t xml:space="preserve">льного </w:t>
            </w:r>
            <w:r w:rsidRPr="00C4244B">
              <w:rPr>
                <w:spacing w:val="-2"/>
              </w:rPr>
              <w:t>з</w:t>
            </w:r>
            <w:r w:rsidRPr="00C4244B">
              <w:t>н</w:t>
            </w:r>
            <w:r w:rsidRPr="00C4244B">
              <w:rPr>
                <w:spacing w:val="-1"/>
              </w:rPr>
              <w:t>аче</w:t>
            </w:r>
            <w:r w:rsidRPr="00C4244B">
              <w:t>ния нор</w:t>
            </w:r>
            <w:r w:rsidRPr="00C4244B">
              <w:rPr>
                <w:spacing w:val="-1"/>
              </w:rPr>
              <w:t>ма</w:t>
            </w:r>
            <w:r w:rsidRPr="00C4244B">
              <w:t>тивов потр</w:t>
            </w:r>
            <w:r w:rsidRPr="00C4244B">
              <w:rPr>
                <w:spacing w:val="-1"/>
              </w:rPr>
              <w:t>е</w:t>
            </w:r>
            <w:r w:rsidRPr="00C4244B">
              <w:t>бления ко</w:t>
            </w:r>
            <w:r w:rsidRPr="00C4244B">
              <w:rPr>
                <w:spacing w:val="-1"/>
              </w:rPr>
              <w:t>м</w:t>
            </w:r>
            <w:r w:rsidRPr="00C4244B">
              <w:rPr>
                <w:spacing w:val="1"/>
              </w:rPr>
              <w:t>м</w:t>
            </w:r>
            <w:r w:rsidRPr="00C4244B">
              <w:rPr>
                <w:spacing w:val="-8"/>
              </w:rPr>
              <w:t>у</w:t>
            </w:r>
            <w:r w:rsidRPr="00C4244B">
              <w:t>н</w:t>
            </w:r>
            <w:r w:rsidRPr="00C4244B">
              <w:rPr>
                <w:spacing w:val="-1"/>
              </w:rPr>
              <w:t>а</w:t>
            </w:r>
            <w:r w:rsidRPr="00C4244B">
              <w:rPr>
                <w:spacing w:val="2"/>
              </w:rPr>
              <w:t>л</w:t>
            </w:r>
            <w:r w:rsidRPr="00C4244B">
              <w:t>ьн</w:t>
            </w:r>
            <w:r w:rsidRPr="00C4244B">
              <w:rPr>
                <w:spacing w:val="-3"/>
              </w:rPr>
              <w:t>ы</w:t>
            </w:r>
            <w:r w:rsidRPr="00C4244B">
              <w:t>х</w:t>
            </w:r>
            <w:r w:rsidRPr="00C4244B">
              <w:rPr>
                <w:spacing w:val="16"/>
              </w:rPr>
              <w:t xml:space="preserve"> </w:t>
            </w:r>
            <w:r w:rsidRPr="00C4244B">
              <w:rPr>
                <w:spacing w:val="-5"/>
              </w:rPr>
              <w:t>у</w:t>
            </w:r>
            <w:r w:rsidRPr="00C4244B">
              <w:rPr>
                <w:spacing w:val="-1"/>
              </w:rPr>
              <w:t>с</w:t>
            </w:r>
            <w:r w:rsidRPr="00C4244B">
              <w:rPr>
                <w:spacing w:val="4"/>
              </w:rPr>
              <w:t>л</w:t>
            </w:r>
            <w:r w:rsidRPr="00C4244B">
              <w:rPr>
                <w:spacing w:val="-5"/>
              </w:rPr>
              <w:t>у</w:t>
            </w:r>
            <w:r w:rsidRPr="00C4244B">
              <w:t>г</w:t>
            </w:r>
            <w:r w:rsidRPr="00C4244B">
              <w:rPr>
                <w:spacing w:val="11"/>
              </w:rPr>
              <w:t xml:space="preserve"> </w:t>
            </w:r>
            <w:r w:rsidRPr="00C4244B">
              <w:t xml:space="preserve">с </w:t>
            </w:r>
            <w:r w:rsidRPr="00C4244B">
              <w:rPr>
                <w:spacing w:val="-5"/>
              </w:rPr>
              <w:t>у</w:t>
            </w:r>
            <w:r w:rsidRPr="00C4244B">
              <w:rPr>
                <w:spacing w:val="-1"/>
              </w:rPr>
              <w:t>че</w:t>
            </w:r>
            <w:r w:rsidRPr="00C4244B">
              <w:t>том при</w:t>
            </w:r>
            <w:r w:rsidRPr="00C4244B">
              <w:rPr>
                <w:spacing w:val="-1"/>
              </w:rPr>
              <w:t>ме</w:t>
            </w:r>
            <w:r w:rsidRPr="00C4244B">
              <w:t>н</w:t>
            </w:r>
            <w:r w:rsidRPr="00C4244B">
              <w:rPr>
                <w:spacing w:val="-1"/>
              </w:rPr>
              <w:t>е</w:t>
            </w:r>
            <w:r w:rsidRPr="00C4244B">
              <w:t>ния эффекти</w:t>
            </w:r>
            <w:r w:rsidRPr="00C4244B">
              <w:rPr>
                <w:spacing w:val="-3"/>
              </w:rPr>
              <w:t>в</w:t>
            </w:r>
            <w:r w:rsidRPr="00C4244B">
              <w:t>ных т</w:t>
            </w:r>
            <w:r w:rsidRPr="00C4244B">
              <w:rPr>
                <w:spacing w:val="-1"/>
              </w:rPr>
              <w:t>е</w:t>
            </w:r>
            <w:r w:rsidRPr="00C4244B">
              <w:t>хнол</w:t>
            </w:r>
            <w:r w:rsidRPr="00C4244B">
              <w:rPr>
                <w:spacing w:val="-3"/>
              </w:rPr>
              <w:t>о</w:t>
            </w:r>
            <w:r w:rsidRPr="00C4244B">
              <w:t>ги</w:t>
            </w:r>
            <w:r w:rsidRPr="00C4244B">
              <w:rPr>
                <w:spacing w:val="-1"/>
              </w:rPr>
              <w:t>чес</w:t>
            </w:r>
            <w:r w:rsidRPr="00C4244B">
              <w:t>ких р</w:t>
            </w:r>
            <w:r w:rsidRPr="00C4244B">
              <w:rPr>
                <w:spacing w:val="-1"/>
              </w:rPr>
              <w:t>е</w:t>
            </w:r>
            <w:r w:rsidRPr="00C4244B">
              <w:t>ш</w:t>
            </w:r>
            <w:r w:rsidRPr="00C4244B">
              <w:rPr>
                <w:spacing w:val="3"/>
              </w:rPr>
              <w:t>е</w:t>
            </w:r>
            <w:r w:rsidRPr="00C4244B">
              <w:t>н</w:t>
            </w:r>
            <w:r w:rsidRPr="00C4244B">
              <w:rPr>
                <w:spacing w:val="-2"/>
              </w:rPr>
              <w:t>и</w:t>
            </w:r>
            <w:r w:rsidRPr="00C4244B">
              <w:t xml:space="preserve">й, </w:t>
            </w:r>
            <w:r w:rsidRPr="00C4244B">
              <w:rPr>
                <w:spacing w:val="-2"/>
              </w:rPr>
              <w:t>и</w:t>
            </w:r>
            <w:r w:rsidRPr="00C4244B">
              <w:rPr>
                <w:spacing w:val="-1"/>
              </w:rPr>
              <w:t>с</w:t>
            </w:r>
            <w:r w:rsidRPr="00C4244B">
              <w:t>пользов</w:t>
            </w:r>
            <w:r w:rsidRPr="00C4244B">
              <w:rPr>
                <w:spacing w:val="-2"/>
              </w:rPr>
              <w:t>а</w:t>
            </w:r>
            <w:r w:rsidRPr="00C4244B">
              <w:t>н</w:t>
            </w:r>
            <w:r w:rsidRPr="00C4244B">
              <w:rPr>
                <w:spacing w:val="-2"/>
              </w:rPr>
              <w:t>и</w:t>
            </w:r>
            <w:r w:rsidRPr="00C4244B">
              <w:t xml:space="preserve">я </w:t>
            </w:r>
            <w:r w:rsidRPr="00C4244B">
              <w:rPr>
                <w:spacing w:val="-1"/>
              </w:rPr>
              <w:t>с</w:t>
            </w:r>
            <w:r w:rsidRPr="00C4244B">
              <w:t>овр</w:t>
            </w:r>
            <w:r w:rsidRPr="00C4244B">
              <w:rPr>
                <w:spacing w:val="-2"/>
              </w:rPr>
              <w:t>е</w:t>
            </w:r>
            <w:r w:rsidRPr="00C4244B">
              <w:rPr>
                <w:spacing w:val="1"/>
              </w:rPr>
              <w:t>м</w:t>
            </w:r>
            <w:r w:rsidRPr="00C4244B">
              <w:rPr>
                <w:spacing w:val="-1"/>
              </w:rPr>
              <w:t>е</w:t>
            </w:r>
            <w:r w:rsidRPr="00C4244B">
              <w:t>нных</w:t>
            </w:r>
            <w:r w:rsidRPr="00C4244B">
              <w:rPr>
                <w:spacing w:val="1"/>
              </w:rPr>
              <w:t xml:space="preserve"> </w:t>
            </w:r>
            <w:r w:rsidRPr="00C4244B">
              <w:rPr>
                <w:spacing w:val="-1"/>
              </w:rPr>
              <w:t>ма</w:t>
            </w:r>
            <w:r w:rsidRPr="00C4244B">
              <w:t>т</w:t>
            </w:r>
            <w:r w:rsidRPr="00C4244B">
              <w:rPr>
                <w:spacing w:val="-1"/>
              </w:rPr>
              <w:t>е</w:t>
            </w:r>
            <w:r w:rsidRPr="00C4244B">
              <w:t>ри</w:t>
            </w:r>
            <w:r w:rsidRPr="00C4244B">
              <w:rPr>
                <w:spacing w:val="-1"/>
              </w:rPr>
              <w:t>а</w:t>
            </w:r>
            <w:r w:rsidRPr="00C4244B">
              <w:t>лов и обо</w:t>
            </w:r>
            <w:r w:rsidRPr="00C4244B">
              <w:rPr>
                <w:spacing w:val="2"/>
              </w:rPr>
              <w:t>р</w:t>
            </w:r>
            <w:r w:rsidRPr="00C4244B">
              <w:rPr>
                <w:spacing w:val="-5"/>
              </w:rPr>
              <w:t>у</w:t>
            </w:r>
            <w:r w:rsidRPr="00C4244B">
              <w:t>дов</w:t>
            </w:r>
            <w:r w:rsidRPr="00C4244B">
              <w:rPr>
                <w:spacing w:val="-2"/>
              </w:rPr>
              <w:t>а</w:t>
            </w:r>
            <w:r w:rsidRPr="00C4244B">
              <w:t>ния.</w:t>
            </w:r>
          </w:p>
          <w:p w:rsidR="00592047" w:rsidRPr="00C4244B" w:rsidRDefault="00592047" w:rsidP="00034396">
            <w:pPr>
              <w:pStyle w:val="a"/>
              <w:spacing w:after="0"/>
              <w:ind w:firstLine="0"/>
              <w:jc w:val="left"/>
            </w:pPr>
            <w:r w:rsidRPr="00C4244B">
              <w:t>Пр</w:t>
            </w:r>
            <w:r w:rsidRPr="00C4244B">
              <w:rPr>
                <w:spacing w:val="-2"/>
              </w:rPr>
              <w:t>е</w:t>
            </w:r>
            <w:r w:rsidRPr="00C4244B">
              <w:t>дложен</w:t>
            </w:r>
            <w:r w:rsidRPr="00C4244B">
              <w:rPr>
                <w:spacing w:val="1"/>
              </w:rPr>
              <w:t>и</w:t>
            </w:r>
            <w:r w:rsidRPr="00C4244B">
              <w:t>я</w:t>
            </w:r>
            <w:r w:rsidRPr="00C4244B">
              <w:rPr>
                <w:spacing w:val="4"/>
              </w:rPr>
              <w:t xml:space="preserve"> </w:t>
            </w:r>
            <w:r w:rsidRPr="00C4244B">
              <w:t>по</w:t>
            </w:r>
            <w:r w:rsidRPr="00C4244B">
              <w:rPr>
                <w:spacing w:val="4"/>
              </w:rPr>
              <w:t xml:space="preserve"> </w:t>
            </w:r>
            <w:r w:rsidRPr="00C4244B">
              <w:rPr>
                <w:spacing w:val="-1"/>
              </w:rPr>
              <w:t>с</w:t>
            </w:r>
            <w:r w:rsidRPr="00C4244B">
              <w:t>озд</w:t>
            </w:r>
            <w:r w:rsidRPr="00C4244B">
              <w:rPr>
                <w:spacing w:val="-4"/>
              </w:rPr>
              <w:t>а</w:t>
            </w:r>
            <w:r w:rsidRPr="00C4244B">
              <w:t>нию</w:t>
            </w:r>
            <w:r w:rsidRPr="00C4244B">
              <w:rPr>
                <w:spacing w:val="2"/>
              </w:rPr>
              <w:t xml:space="preserve"> </w:t>
            </w:r>
            <w:r w:rsidRPr="00C4244B">
              <w:t>эффек</w:t>
            </w:r>
            <w:r w:rsidRPr="00C4244B">
              <w:rPr>
                <w:spacing w:val="-2"/>
              </w:rPr>
              <w:t>т</w:t>
            </w:r>
            <w:r w:rsidRPr="00C4244B">
              <w:t>ивной</w:t>
            </w:r>
            <w:r w:rsidRPr="00C4244B">
              <w:rPr>
                <w:spacing w:val="3"/>
              </w:rPr>
              <w:t xml:space="preserve"> </w:t>
            </w:r>
            <w:r w:rsidRPr="00C4244B">
              <w:rPr>
                <w:spacing w:val="-1"/>
              </w:rPr>
              <w:t>с</w:t>
            </w:r>
            <w:r w:rsidRPr="00C4244B">
              <w:t>и</w:t>
            </w:r>
            <w:r w:rsidRPr="00C4244B">
              <w:rPr>
                <w:spacing w:val="-1"/>
              </w:rPr>
              <w:t>с</w:t>
            </w:r>
            <w:r w:rsidRPr="00C4244B">
              <w:rPr>
                <w:spacing w:val="-2"/>
              </w:rPr>
              <w:t>т</w:t>
            </w:r>
            <w:r w:rsidRPr="00C4244B">
              <w:rPr>
                <w:spacing w:val="-1"/>
              </w:rPr>
              <w:t>ем</w:t>
            </w:r>
            <w:r w:rsidRPr="00C4244B">
              <w:t>ы контроля и</w:t>
            </w:r>
            <w:r w:rsidRPr="00C4244B">
              <w:rPr>
                <w:spacing w:val="-1"/>
              </w:rPr>
              <w:t>с</w:t>
            </w:r>
            <w:r w:rsidRPr="00C4244B">
              <w:t>пол</w:t>
            </w:r>
            <w:r w:rsidRPr="00C4244B">
              <w:rPr>
                <w:spacing w:val="1"/>
              </w:rPr>
              <w:t>н</w:t>
            </w:r>
            <w:r w:rsidRPr="00C4244B">
              <w:rPr>
                <w:spacing w:val="-1"/>
              </w:rPr>
              <w:t>е</w:t>
            </w:r>
            <w:r w:rsidRPr="00C4244B">
              <w:rPr>
                <w:spacing w:val="-2"/>
              </w:rPr>
              <w:t>н</w:t>
            </w:r>
            <w:r w:rsidRPr="00C4244B">
              <w:t>и</w:t>
            </w:r>
            <w:r w:rsidRPr="00C4244B">
              <w:rPr>
                <w:spacing w:val="-1"/>
              </w:rPr>
              <w:t>е</w:t>
            </w:r>
            <w:r w:rsidRPr="00C4244B">
              <w:t>м ин</w:t>
            </w:r>
            <w:r w:rsidRPr="00C4244B">
              <w:rPr>
                <w:spacing w:val="-3"/>
              </w:rPr>
              <w:t>в</w:t>
            </w:r>
            <w:r w:rsidRPr="00C4244B">
              <w:rPr>
                <w:spacing w:val="-1"/>
              </w:rPr>
              <w:t>ес</w:t>
            </w:r>
            <w:r w:rsidRPr="00C4244B">
              <w:t>тицио</w:t>
            </w:r>
            <w:r w:rsidRPr="00C4244B">
              <w:rPr>
                <w:spacing w:val="-2"/>
              </w:rPr>
              <w:t>н</w:t>
            </w:r>
            <w:r w:rsidRPr="00C4244B">
              <w:t>н</w:t>
            </w:r>
            <w:r w:rsidRPr="00C4244B">
              <w:rPr>
                <w:spacing w:val="-3"/>
              </w:rPr>
              <w:t>ы</w:t>
            </w:r>
            <w:r w:rsidRPr="00C4244B">
              <w:t>х и про</w:t>
            </w:r>
            <w:r w:rsidRPr="00C4244B">
              <w:rPr>
                <w:spacing w:val="-2"/>
              </w:rPr>
              <w:t>и</w:t>
            </w:r>
            <w:r w:rsidRPr="00C4244B">
              <w:t>звод</w:t>
            </w:r>
            <w:r w:rsidRPr="00C4244B">
              <w:rPr>
                <w:spacing w:val="-2"/>
              </w:rPr>
              <w:t>с</w:t>
            </w:r>
            <w:r w:rsidRPr="00C4244B">
              <w:t>тв</w:t>
            </w:r>
            <w:r w:rsidRPr="00C4244B">
              <w:rPr>
                <w:spacing w:val="-2"/>
              </w:rPr>
              <w:t>е</w:t>
            </w:r>
            <w:r w:rsidRPr="00C4244B">
              <w:t>нн</w:t>
            </w:r>
            <w:r w:rsidRPr="00C4244B">
              <w:rPr>
                <w:spacing w:val="-3"/>
              </w:rPr>
              <w:t>ы</w:t>
            </w:r>
            <w:r w:rsidRPr="00C4244B">
              <w:t>х прогр</w:t>
            </w:r>
            <w:r w:rsidRPr="00C4244B">
              <w:rPr>
                <w:spacing w:val="-1"/>
              </w:rPr>
              <w:t>ам</w:t>
            </w:r>
            <w:r w:rsidRPr="00C4244B">
              <w:t>м</w:t>
            </w:r>
            <w:r w:rsidRPr="00C4244B">
              <w:rPr>
                <w:spacing w:val="-1"/>
              </w:rPr>
              <w:t xml:space="preserve"> </w:t>
            </w:r>
            <w:r w:rsidRPr="00C4244B">
              <w:t>орг</w:t>
            </w:r>
            <w:r w:rsidRPr="00C4244B">
              <w:rPr>
                <w:spacing w:val="-1"/>
              </w:rPr>
              <w:t>а</w:t>
            </w:r>
            <w:r w:rsidRPr="00C4244B">
              <w:t>низ</w:t>
            </w:r>
            <w:r w:rsidRPr="00C4244B">
              <w:rPr>
                <w:spacing w:val="-1"/>
              </w:rPr>
              <w:t>а</w:t>
            </w:r>
            <w:r w:rsidRPr="00C4244B">
              <w:t>ц</w:t>
            </w:r>
            <w:r w:rsidRPr="00C4244B">
              <w:rPr>
                <w:spacing w:val="-2"/>
              </w:rPr>
              <w:t>и</w:t>
            </w:r>
            <w:r w:rsidRPr="00C4244B">
              <w:t>и</w:t>
            </w:r>
            <w:r w:rsidRPr="00C4244B">
              <w:rPr>
                <w:spacing w:val="-2"/>
              </w:rPr>
              <w:t xml:space="preserve"> </w:t>
            </w:r>
            <w:r w:rsidRPr="00C4244B">
              <w:t>ко</w:t>
            </w:r>
            <w:r w:rsidRPr="00C4244B">
              <w:rPr>
                <w:spacing w:val="-1"/>
              </w:rPr>
              <w:t>м</w:t>
            </w:r>
            <w:r w:rsidRPr="00C4244B">
              <w:rPr>
                <w:spacing w:val="1"/>
              </w:rPr>
              <w:t>м</w:t>
            </w:r>
            <w:r w:rsidRPr="00C4244B">
              <w:rPr>
                <w:spacing w:val="-5"/>
              </w:rPr>
              <w:t>у</w:t>
            </w:r>
            <w:r w:rsidRPr="00C4244B">
              <w:t>н</w:t>
            </w:r>
            <w:r w:rsidRPr="00C4244B">
              <w:rPr>
                <w:spacing w:val="-1"/>
              </w:rPr>
              <w:t>а</w:t>
            </w:r>
            <w:r w:rsidRPr="00C4244B">
              <w:t>льного ко</w:t>
            </w:r>
            <w:r w:rsidRPr="00C4244B">
              <w:rPr>
                <w:spacing w:val="-1"/>
              </w:rPr>
              <w:t>м</w:t>
            </w:r>
            <w:r w:rsidRPr="00C4244B">
              <w:t>пл</w:t>
            </w:r>
            <w:r w:rsidRPr="00C4244B">
              <w:rPr>
                <w:spacing w:val="-1"/>
              </w:rPr>
              <w:t>е</w:t>
            </w:r>
            <w:r w:rsidRPr="00C4244B">
              <w:t>к</w:t>
            </w:r>
            <w:r w:rsidRPr="00C4244B">
              <w:rPr>
                <w:spacing w:val="-1"/>
              </w:rPr>
              <w:t>са</w:t>
            </w:r>
            <w:r w:rsidRPr="00C4244B">
              <w:t>.</w:t>
            </w:r>
          </w:p>
          <w:p w:rsidR="00592047" w:rsidRPr="00C4244B" w:rsidRDefault="00592047" w:rsidP="00034396">
            <w:pPr>
              <w:pStyle w:val="a"/>
              <w:spacing w:after="0"/>
              <w:ind w:firstLine="0"/>
              <w:jc w:val="left"/>
            </w:pPr>
            <w:r w:rsidRPr="00C4244B">
              <w:rPr>
                <w:spacing w:val="-2"/>
              </w:rPr>
              <w:t>В</w:t>
            </w:r>
            <w:r w:rsidRPr="00C4244B">
              <w:t>н</w:t>
            </w:r>
            <w:r w:rsidRPr="00C4244B">
              <w:rPr>
                <w:spacing w:val="-1"/>
              </w:rPr>
              <w:t>е</w:t>
            </w:r>
            <w:r w:rsidRPr="00C4244B">
              <w:t>др</w:t>
            </w:r>
            <w:r w:rsidRPr="00C4244B">
              <w:rPr>
                <w:spacing w:val="-1"/>
              </w:rPr>
              <w:t>е</w:t>
            </w:r>
            <w:r w:rsidRPr="00C4244B">
              <w:t>ние нов</w:t>
            </w:r>
            <w:r w:rsidRPr="00C4244B">
              <w:rPr>
                <w:spacing w:val="-1"/>
              </w:rPr>
              <w:t>ы</w:t>
            </w:r>
            <w:r w:rsidRPr="00C4244B">
              <w:t xml:space="preserve">х </w:t>
            </w:r>
            <w:r w:rsidRPr="00C4244B">
              <w:rPr>
                <w:spacing w:val="-1"/>
              </w:rPr>
              <w:t>ме</w:t>
            </w:r>
            <w:r w:rsidRPr="00C4244B">
              <w:rPr>
                <w:spacing w:val="-2"/>
              </w:rPr>
              <w:t>т</w:t>
            </w:r>
            <w:r w:rsidRPr="00C4244B">
              <w:t>од</w:t>
            </w:r>
            <w:r w:rsidRPr="00C4244B">
              <w:rPr>
                <w:spacing w:val="1"/>
              </w:rPr>
              <w:t>и</w:t>
            </w:r>
            <w:r w:rsidRPr="00C4244B">
              <w:t xml:space="preserve">к и </w:t>
            </w:r>
            <w:r w:rsidRPr="00C4244B">
              <w:rPr>
                <w:spacing w:val="-1"/>
              </w:rPr>
              <w:t>с</w:t>
            </w:r>
            <w:r w:rsidRPr="00C4244B">
              <w:t>овр</w:t>
            </w:r>
            <w:r w:rsidRPr="00C4244B">
              <w:rPr>
                <w:spacing w:val="-2"/>
              </w:rPr>
              <w:t>е</w:t>
            </w:r>
            <w:r w:rsidRPr="00C4244B">
              <w:rPr>
                <w:spacing w:val="-1"/>
              </w:rPr>
              <w:t>ме</w:t>
            </w:r>
            <w:r w:rsidRPr="00C4244B">
              <w:t xml:space="preserve">нных </w:t>
            </w:r>
            <w:r w:rsidRPr="00C4244B">
              <w:rPr>
                <w:spacing w:val="-2"/>
              </w:rPr>
              <w:t>т</w:t>
            </w:r>
            <w:r w:rsidRPr="00C4244B">
              <w:rPr>
                <w:spacing w:val="-1"/>
              </w:rPr>
              <w:t>е</w:t>
            </w:r>
            <w:r w:rsidRPr="00C4244B">
              <w:rPr>
                <w:spacing w:val="2"/>
              </w:rPr>
              <w:t>х</w:t>
            </w:r>
            <w:r w:rsidRPr="00C4244B">
              <w:t>ноло</w:t>
            </w:r>
            <w:r w:rsidRPr="00C4244B">
              <w:rPr>
                <w:spacing w:val="-3"/>
              </w:rPr>
              <w:t>г</w:t>
            </w:r>
            <w:r w:rsidRPr="00C4244B">
              <w:t xml:space="preserve">ий, в том </w:t>
            </w:r>
            <w:r w:rsidRPr="00C4244B">
              <w:rPr>
                <w:spacing w:val="-1"/>
              </w:rPr>
              <w:t>ч</w:t>
            </w:r>
            <w:r w:rsidRPr="00C4244B">
              <w:t>и</w:t>
            </w:r>
            <w:r w:rsidRPr="00C4244B">
              <w:rPr>
                <w:spacing w:val="-1"/>
              </w:rPr>
              <w:t>с</w:t>
            </w:r>
            <w:r w:rsidRPr="00C4244B">
              <w:t>ле э</w:t>
            </w:r>
            <w:r w:rsidRPr="00C4244B">
              <w:rPr>
                <w:spacing w:val="1"/>
              </w:rPr>
              <w:t>н</w:t>
            </w:r>
            <w:r w:rsidRPr="00C4244B">
              <w:rPr>
                <w:spacing w:val="-1"/>
              </w:rPr>
              <w:t>е</w:t>
            </w:r>
            <w:r w:rsidRPr="00C4244B">
              <w:t>рго</w:t>
            </w:r>
            <w:r w:rsidRPr="00C4244B">
              <w:rPr>
                <w:spacing w:val="-1"/>
              </w:rPr>
              <w:t>с</w:t>
            </w:r>
            <w:r w:rsidRPr="00C4244B">
              <w:rPr>
                <w:spacing w:val="2"/>
              </w:rPr>
              <w:t>б</w:t>
            </w:r>
            <w:r w:rsidRPr="00C4244B">
              <w:rPr>
                <w:spacing w:val="-1"/>
              </w:rPr>
              <w:t>е</w:t>
            </w:r>
            <w:r w:rsidRPr="00C4244B">
              <w:t>р</w:t>
            </w:r>
            <w:r w:rsidRPr="00C4244B">
              <w:rPr>
                <w:spacing w:val="-1"/>
              </w:rPr>
              <w:t>е</w:t>
            </w:r>
            <w:r w:rsidRPr="00C4244B">
              <w:t>г</w:t>
            </w:r>
            <w:r w:rsidRPr="00C4244B">
              <w:rPr>
                <w:spacing w:val="-1"/>
              </w:rPr>
              <w:t>а</w:t>
            </w:r>
            <w:r w:rsidRPr="00C4244B">
              <w:t>ющи</w:t>
            </w:r>
            <w:r w:rsidRPr="00C4244B">
              <w:rPr>
                <w:spacing w:val="2"/>
              </w:rPr>
              <w:t>х</w:t>
            </w:r>
            <w:r w:rsidRPr="00C4244B">
              <w:t xml:space="preserve">, в </w:t>
            </w:r>
            <w:r w:rsidRPr="00C4244B">
              <w:rPr>
                <w:spacing w:val="2"/>
              </w:rPr>
              <w:t>ф</w:t>
            </w:r>
            <w:r w:rsidRPr="00C4244B">
              <w:rPr>
                <w:spacing w:val="-8"/>
              </w:rPr>
              <w:t>у</w:t>
            </w:r>
            <w:r w:rsidRPr="00C4244B">
              <w:t>н</w:t>
            </w:r>
            <w:r w:rsidRPr="00C4244B">
              <w:rPr>
                <w:spacing w:val="3"/>
              </w:rPr>
              <w:t>к</w:t>
            </w:r>
            <w:r w:rsidRPr="00C4244B">
              <w:t>цио</w:t>
            </w:r>
            <w:r w:rsidRPr="00C4244B">
              <w:rPr>
                <w:spacing w:val="-2"/>
              </w:rPr>
              <w:t>н</w:t>
            </w:r>
            <w:r w:rsidRPr="00C4244B">
              <w:t>иров</w:t>
            </w:r>
            <w:r w:rsidRPr="00C4244B">
              <w:rPr>
                <w:spacing w:val="-2"/>
              </w:rPr>
              <w:t>ани</w:t>
            </w:r>
            <w:r w:rsidRPr="00C4244B">
              <w:t xml:space="preserve">и </w:t>
            </w:r>
            <w:r w:rsidRPr="00C4244B">
              <w:rPr>
                <w:spacing w:val="-1"/>
              </w:rPr>
              <w:t>с</w:t>
            </w:r>
            <w:r w:rsidRPr="00C4244B">
              <w:t>и</w:t>
            </w:r>
            <w:r w:rsidRPr="00C4244B">
              <w:rPr>
                <w:spacing w:val="-1"/>
              </w:rPr>
              <w:t>с</w:t>
            </w:r>
            <w:r w:rsidRPr="00C4244B">
              <w:t>т</w:t>
            </w:r>
            <w:r w:rsidRPr="00C4244B">
              <w:rPr>
                <w:spacing w:val="-1"/>
              </w:rPr>
              <w:t>е</w:t>
            </w:r>
            <w:r w:rsidRPr="00C4244B">
              <w:t>м</w:t>
            </w:r>
            <w:r w:rsidRPr="00C4244B">
              <w:rPr>
                <w:spacing w:val="-1"/>
              </w:rPr>
              <w:t xml:space="preserve"> </w:t>
            </w:r>
            <w:r w:rsidRPr="00C4244B">
              <w:t>ко</w:t>
            </w:r>
            <w:r w:rsidRPr="00C4244B">
              <w:rPr>
                <w:spacing w:val="-1"/>
              </w:rPr>
              <w:t>м</w:t>
            </w:r>
            <w:r w:rsidRPr="00C4244B">
              <w:rPr>
                <w:spacing w:val="3"/>
              </w:rPr>
              <w:t>м</w:t>
            </w:r>
            <w:r w:rsidRPr="00C4244B">
              <w:rPr>
                <w:spacing w:val="-8"/>
              </w:rPr>
              <w:t>у</w:t>
            </w:r>
            <w:r w:rsidRPr="00C4244B">
              <w:rPr>
                <w:spacing w:val="3"/>
              </w:rPr>
              <w:t>н</w:t>
            </w:r>
            <w:r w:rsidRPr="00C4244B">
              <w:rPr>
                <w:spacing w:val="-1"/>
              </w:rPr>
              <w:t>а</w:t>
            </w:r>
            <w:r w:rsidRPr="00C4244B">
              <w:t>льной</w:t>
            </w:r>
            <w:r w:rsidRPr="00C4244B">
              <w:rPr>
                <w:spacing w:val="58"/>
              </w:rPr>
              <w:t xml:space="preserve"> </w:t>
            </w:r>
            <w:r w:rsidRPr="00C4244B">
              <w:t>инфра</w:t>
            </w:r>
            <w:r w:rsidRPr="00C4244B">
              <w:rPr>
                <w:spacing w:val="-2"/>
              </w:rPr>
              <w:t>с</w:t>
            </w:r>
            <w:r w:rsidRPr="00C4244B">
              <w:t>т</w:t>
            </w:r>
            <w:r w:rsidRPr="00C4244B">
              <w:rPr>
                <w:spacing w:val="2"/>
              </w:rPr>
              <w:t>р</w:t>
            </w:r>
            <w:r w:rsidRPr="00C4244B">
              <w:rPr>
                <w:spacing w:val="-8"/>
              </w:rPr>
              <w:t>у</w:t>
            </w:r>
            <w:r w:rsidRPr="00C4244B">
              <w:t>к</w:t>
            </w:r>
            <w:r w:rsidRPr="00C4244B">
              <w:rPr>
                <w:spacing w:val="5"/>
              </w:rPr>
              <w:t>т</w:t>
            </w:r>
            <w:r w:rsidRPr="00C4244B">
              <w:rPr>
                <w:spacing w:val="-5"/>
              </w:rPr>
              <w:t>у</w:t>
            </w:r>
            <w:r w:rsidRPr="00C4244B">
              <w:t>ры.</w:t>
            </w:r>
          </w:p>
          <w:p w:rsidR="00592047" w:rsidRPr="00C4244B" w:rsidRDefault="00592047" w:rsidP="00034396">
            <w:pPr>
              <w:pStyle w:val="a"/>
              <w:spacing w:after="0"/>
              <w:ind w:firstLine="0"/>
              <w:jc w:val="left"/>
            </w:pPr>
            <w:r w:rsidRPr="00C4244B">
              <w:t xml:space="preserve">Прогноз </w:t>
            </w:r>
            <w:r w:rsidRPr="00C4244B">
              <w:rPr>
                <w:spacing w:val="-1"/>
              </w:rPr>
              <w:t>с</w:t>
            </w:r>
            <w:r w:rsidRPr="00C4244B">
              <w:t>тои</w:t>
            </w:r>
            <w:r w:rsidRPr="00C4244B">
              <w:rPr>
                <w:spacing w:val="-1"/>
              </w:rPr>
              <w:t>м</w:t>
            </w:r>
            <w:r w:rsidRPr="00C4244B">
              <w:t>о</w:t>
            </w:r>
            <w:r w:rsidRPr="00C4244B">
              <w:rPr>
                <w:spacing w:val="-1"/>
              </w:rPr>
              <w:t>с</w:t>
            </w:r>
            <w:r w:rsidRPr="00C4244B">
              <w:t>ти в</w:t>
            </w:r>
            <w:r w:rsidRPr="00C4244B">
              <w:rPr>
                <w:spacing w:val="-2"/>
              </w:rPr>
              <w:t>с</w:t>
            </w:r>
            <w:r w:rsidRPr="00C4244B">
              <w:rPr>
                <w:spacing w:val="-1"/>
              </w:rPr>
              <w:t>е</w:t>
            </w:r>
            <w:r w:rsidRPr="00C4244B">
              <w:t>х</w:t>
            </w:r>
            <w:r w:rsidRPr="00C4244B">
              <w:rPr>
                <w:spacing w:val="2"/>
              </w:rPr>
              <w:t xml:space="preserve"> </w:t>
            </w:r>
            <w:r w:rsidRPr="00C4244B">
              <w:t>ко</w:t>
            </w:r>
            <w:r w:rsidRPr="00C4244B">
              <w:rPr>
                <w:spacing w:val="-1"/>
              </w:rPr>
              <w:t>м</w:t>
            </w:r>
            <w:r w:rsidRPr="00C4244B">
              <w:rPr>
                <w:spacing w:val="1"/>
              </w:rPr>
              <w:t>м</w:t>
            </w:r>
            <w:r w:rsidRPr="00C4244B">
              <w:rPr>
                <w:spacing w:val="-8"/>
              </w:rPr>
              <w:t>у</w:t>
            </w:r>
            <w:r w:rsidRPr="00C4244B">
              <w:t>н</w:t>
            </w:r>
            <w:r w:rsidRPr="00C4244B">
              <w:rPr>
                <w:spacing w:val="-1"/>
              </w:rPr>
              <w:t>а</w:t>
            </w:r>
            <w:r w:rsidRPr="00C4244B">
              <w:t>льных</w:t>
            </w:r>
            <w:r w:rsidRPr="00C4244B">
              <w:rPr>
                <w:spacing w:val="1"/>
              </w:rPr>
              <w:t xml:space="preserve"> </w:t>
            </w:r>
            <w:r w:rsidRPr="00C4244B">
              <w:t>р</w:t>
            </w:r>
            <w:r w:rsidRPr="00C4244B">
              <w:rPr>
                <w:spacing w:val="-1"/>
              </w:rPr>
              <w:t>е</w:t>
            </w:r>
            <w:r w:rsidRPr="00C4244B">
              <w:rPr>
                <w:spacing w:val="1"/>
              </w:rPr>
              <w:t>с</w:t>
            </w:r>
            <w:r w:rsidRPr="00C4244B">
              <w:t>у</w:t>
            </w:r>
            <w:r w:rsidRPr="00C4244B">
              <w:rPr>
                <w:spacing w:val="2"/>
              </w:rPr>
              <w:t>р</w:t>
            </w:r>
            <w:r w:rsidRPr="00C4244B">
              <w:rPr>
                <w:spacing w:val="1"/>
              </w:rPr>
              <w:t>с</w:t>
            </w:r>
            <w:r w:rsidRPr="00C4244B">
              <w:t>ов.</w:t>
            </w:r>
          </w:p>
          <w:p w:rsidR="00592047" w:rsidRPr="00C4244B" w:rsidRDefault="00592047" w:rsidP="00034396">
            <w:pPr>
              <w:spacing w:after="0" w:line="360" w:lineRule="auto"/>
              <w:jc w:val="center"/>
              <w:rPr>
                <w:rFonts w:ascii="Times New Roman" w:hAnsi="Times New Roman" w:cs="Times New Roman"/>
                <w:sz w:val="24"/>
                <w:szCs w:val="24"/>
              </w:rPr>
            </w:pPr>
            <w:r w:rsidRPr="00C4244B">
              <w:rPr>
                <w:rFonts w:ascii="Times New Roman" w:hAnsi="Times New Roman" w:cs="Times New Roman"/>
                <w:sz w:val="24"/>
                <w:szCs w:val="24"/>
              </w:rPr>
              <w:t>Опр</w:t>
            </w:r>
            <w:r w:rsidRPr="00C4244B">
              <w:rPr>
                <w:rFonts w:ascii="Times New Roman" w:hAnsi="Times New Roman" w:cs="Times New Roman"/>
                <w:spacing w:val="-1"/>
                <w:sz w:val="24"/>
                <w:szCs w:val="24"/>
              </w:rPr>
              <w:t>е</w:t>
            </w:r>
            <w:r w:rsidRPr="00C4244B">
              <w:rPr>
                <w:rFonts w:ascii="Times New Roman" w:hAnsi="Times New Roman" w:cs="Times New Roman"/>
                <w:sz w:val="24"/>
                <w:szCs w:val="24"/>
              </w:rPr>
              <w:t>д</w:t>
            </w:r>
            <w:r w:rsidRPr="00C4244B">
              <w:rPr>
                <w:rFonts w:ascii="Times New Roman" w:hAnsi="Times New Roman" w:cs="Times New Roman"/>
                <w:spacing w:val="-1"/>
                <w:sz w:val="24"/>
                <w:szCs w:val="24"/>
              </w:rPr>
              <w:t>е</w:t>
            </w:r>
            <w:r w:rsidRPr="00C4244B">
              <w:rPr>
                <w:rFonts w:ascii="Times New Roman" w:hAnsi="Times New Roman" w:cs="Times New Roman"/>
                <w:sz w:val="24"/>
                <w:szCs w:val="24"/>
              </w:rPr>
              <w:t>л</w:t>
            </w:r>
            <w:r w:rsidRPr="00C4244B">
              <w:rPr>
                <w:rFonts w:ascii="Times New Roman" w:hAnsi="Times New Roman" w:cs="Times New Roman"/>
                <w:spacing w:val="-1"/>
                <w:sz w:val="24"/>
                <w:szCs w:val="24"/>
              </w:rPr>
              <w:t>е</w:t>
            </w:r>
            <w:r w:rsidRPr="00C4244B">
              <w:rPr>
                <w:rFonts w:ascii="Times New Roman" w:hAnsi="Times New Roman" w:cs="Times New Roman"/>
                <w:sz w:val="24"/>
                <w:szCs w:val="24"/>
              </w:rPr>
              <w:t>ние з</w:t>
            </w:r>
            <w:r w:rsidRPr="00C4244B">
              <w:rPr>
                <w:rFonts w:ascii="Times New Roman" w:hAnsi="Times New Roman" w:cs="Times New Roman"/>
                <w:spacing w:val="-1"/>
                <w:sz w:val="24"/>
                <w:szCs w:val="24"/>
              </w:rPr>
              <w:t>а</w:t>
            </w:r>
            <w:r w:rsidRPr="00C4244B">
              <w:rPr>
                <w:rFonts w:ascii="Times New Roman" w:hAnsi="Times New Roman" w:cs="Times New Roman"/>
                <w:sz w:val="24"/>
                <w:szCs w:val="24"/>
              </w:rPr>
              <w:t>тр</w:t>
            </w:r>
            <w:r w:rsidRPr="00C4244B">
              <w:rPr>
                <w:rFonts w:ascii="Times New Roman" w:hAnsi="Times New Roman" w:cs="Times New Roman"/>
                <w:spacing w:val="-1"/>
                <w:sz w:val="24"/>
                <w:szCs w:val="24"/>
              </w:rPr>
              <w:t>а</w:t>
            </w:r>
            <w:r w:rsidRPr="00C4244B">
              <w:rPr>
                <w:rFonts w:ascii="Times New Roman" w:hAnsi="Times New Roman" w:cs="Times New Roman"/>
                <w:sz w:val="24"/>
                <w:szCs w:val="24"/>
              </w:rPr>
              <w:t>т на р</w:t>
            </w:r>
            <w:r w:rsidRPr="00C4244B">
              <w:rPr>
                <w:rFonts w:ascii="Times New Roman" w:hAnsi="Times New Roman" w:cs="Times New Roman"/>
                <w:spacing w:val="-1"/>
                <w:sz w:val="24"/>
                <w:szCs w:val="24"/>
              </w:rPr>
              <w:t>еа</w:t>
            </w:r>
            <w:r w:rsidRPr="00C4244B">
              <w:rPr>
                <w:rFonts w:ascii="Times New Roman" w:hAnsi="Times New Roman" w:cs="Times New Roman"/>
                <w:sz w:val="24"/>
                <w:szCs w:val="24"/>
              </w:rPr>
              <w:t>л</w:t>
            </w:r>
            <w:r w:rsidRPr="00C4244B">
              <w:rPr>
                <w:rFonts w:ascii="Times New Roman" w:hAnsi="Times New Roman" w:cs="Times New Roman"/>
                <w:spacing w:val="1"/>
                <w:sz w:val="24"/>
                <w:szCs w:val="24"/>
              </w:rPr>
              <w:t>и</w:t>
            </w:r>
            <w:r w:rsidRPr="00C4244B">
              <w:rPr>
                <w:rFonts w:ascii="Times New Roman" w:hAnsi="Times New Roman" w:cs="Times New Roman"/>
                <w:sz w:val="24"/>
                <w:szCs w:val="24"/>
              </w:rPr>
              <w:t>з</w:t>
            </w:r>
            <w:r w:rsidRPr="00C4244B">
              <w:rPr>
                <w:rFonts w:ascii="Times New Roman" w:hAnsi="Times New Roman" w:cs="Times New Roman"/>
                <w:spacing w:val="-1"/>
                <w:sz w:val="24"/>
                <w:szCs w:val="24"/>
              </w:rPr>
              <w:t>а</w:t>
            </w:r>
            <w:r w:rsidRPr="00C4244B">
              <w:rPr>
                <w:rFonts w:ascii="Times New Roman" w:hAnsi="Times New Roman" w:cs="Times New Roman"/>
                <w:sz w:val="24"/>
                <w:szCs w:val="24"/>
              </w:rPr>
              <w:t>ц</w:t>
            </w:r>
            <w:r w:rsidRPr="00C4244B">
              <w:rPr>
                <w:rFonts w:ascii="Times New Roman" w:hAnsi="Times New Roman" w:cs="Times New Roman"/>
                <w:spacing w:val="-2"/>
                <w:sz w:val="24"/>
                <w:szCs w:val="24"/>
              </w:rPr>
              <w:t>и</w:t>
            </w:r>
            <w:r w:rsidRPr="00C4244B">
              <w:rPr>
                <w:rFonts w:ascii="Times New Roman" w:hAnsi="Times New Roman" w:cs="Times New Roman"/>
                <w:sz w:val="24"/>
                <w:szCs w:val="24"/>
              </w:rPr>
              <w:t xml:space="preserve">ю </w:t>
            </w:r>
            <w:r w:rsidRPr="00C4244B">
              <w:rPr>
                <w:rFonts w:ascii="Times New Roman" w:hAnsi="Times New Roman" w:cs="Times New Roman"/>
                <w:spacing w:val="-1"/>
                <w:sz w:val="24"/>
                <w:szCs w:val="24"/>
              </w:rPr>
              <w:t>ме</w:t>
            </w:r>
            <w:r w:rsidRPr="00C4244B">
              <w:rPr>
                <w:rFonts w:ascii="Times New Roman" w:hAnsi="Times New Roman" w:cs="Times New Roman"/>
                <w:sz w:val="24"/>
                <w:szCs w:val="24"/>
              </w:rPr>
              <w:t>роприят</w:t>
            </w:r>
            <w:r w:rsidRPr="00C4244B">
              <w:rPr>
                <w:rFonts w:ascii="Times New Roman" w:hAnsi="Times New Roman" w:cs="Times New Roman"/>
                <w:spacing w:val="-2"/>
                <w:sz w:val="24"/>
                <w:szCs w:val="24"/>
              </w:rPr>
              <w:t>и</w:t>
            </w:r>
            <w:r w:rsidRPr="00C4244B">
              <w:rPr>
                <w:rFonts w:ascii="Times New Roman" w:hAnsi="Times New Roman" w:cs="Times New Roman"/>
                <w:sz w:val="24"/>
                <w:szCs w:val="24"/>
              </w:rPr>
              <w:t>й прогр</w:t>
            </w:r>
            <w:r w:rsidRPr="00C4244B">
              <w:rPr>
                <w:rFonts w:ascii="Times New Roman" w:hAnsi="Times New Roman" w:cs="Times New Roman"/>
                <w:spacing w:val="-1"/>
                <w:sz w:val="24"/>
                <w:szCs w:val="24"/>
              </w:rPr>
              <w:t>амм</w:t>
            </w:r>
            <w:r w:rsidRPr="00C4244B">
              <w:rPr>
                <w:rFonts w:ascii="Times New Roman" w:hAnsi="Times New Roman" w:cs="Times New Roman"/>
                <w:sz w:val="24"/>
                <w:szCs w:val="24"/>
              </w:rPr>
              <w:t>ы, эффекты, возн</w:t>
            </w:r>
            <w:r w:rsidRPr="00C4244B">
              <w:rPr>
                <w:rFonts w:ascii="Times New Roman" w:hAnsi="Times New Roman" w:cs="Times New Roman"/>
                <w:spacing w:val="-2"/>
                <w:sz w:val="24"/>
                <w:szCs w:val="24"/>
              </w:rPr>
              <w:t>и</w:t>
            </w:r>
            <w:r w:rsidRPr="00C4244B">
              <w:rPr>
                <w:rFonts w:ascii="Times New Roman" w:hAnsi="Times New Roman" w:cs="Times New Roman"/>
                <w:sz w:val="24"/>
                <w:szCs w:val="24"/>
              </w:rPr>
              <w:t>к</w:t>
            </w:r>
            <w:r w:rsidRPr="00C4244B">
              <w:rPr>
                <w:rFonts w:ascii="Times New Roman" w:hAnsi="Times New Roman" w:cs="Times New Roman"/>
                <w:spacing w:val="-1"/>
                <w:sz w:val="24"/>
                <w:szCs w:val="24"/>
              </w:rPr>
              <w:t>а</w:t>
            </w:r>
            <w:r w:rsidRPr="00C4244B">
              <w:rPr>
                <w:rFonts w:ascii="Times New Roman" w:hAnsi="Times New Roman" w:cs="Times New Roman"/>
                <w:sz w:val="24"/>
                <w:szCs w:val="24"/>
              </w:rPr>
              <w:t>ющие в р</w:t>
            </w:r>
            <w:r w:rsidRPr="00C4244B">
              <w:rPr>
                <w:rFonts w:ascii="Times New Roman" w:hAnsi="Times New Roman" w:cs="Times New Roman"/>
                <w:spacing w:val="-1"/>
                <w:sz w:val="24"/>
                <w:szCs w:val="24"/>
              </w:rPr>
              <w:t>е</w:t>
            </w:r>
            <w:r w:rsidRPr="00C4244B">
              <w:rPr>
                <w:rFonts w:ascii="Times New Roman" w:hAnsi="Times New Roman" w:cs="Times New Roman"/>
                <w:spacing w:val="3"/>
                <w:sz w:val="24"/>
                <w:szCs w:val="24"/>
              </w:rPr>
              <w:t>з</w:t>
            </w:r>
            <w:r w:rsidRPr="00C4244B">
              <w:rPr>
                <w:rFonts w:ascii="Times New Roman" w:hAnsi="Times New Roman" w:cs="Times New Roman"/>
                <w:sz w:val="24"/>
                <w:szCs w:val="24"/>
              </w:rPr>
              <w:t>ульт</w:t>
            </w:r>
            <w:r w:rsidRPr="00C4244B">
              <w:rPr>
                <w:rFonts w:ascii="Times New Roman" w:hAnsi="Times New Roman" w:cs="Times New Roman"/>
                <w:spacing w:val="-1"/>
                <w:sz w:val="24"/>
                <w:szCs w:val="24"/>
              </w:rPr>
              <w:t>а</w:t>
            </w:r>
            <w:r w:rsidRPr="00C4244B">
              <w:rPr>
                <w:rFonts w:ascii="Times New Roman" w:hAnsi="Times New Roman" w:cs="Times New Roman"/>
                <w:sz w:val="24"/>
                <w:szCs w:val="24"/>
              </w:rPr>
              <w:t>те р</w:t>
            </w:r>
            <w:r w:rsidRPr="00C4244B">
              <w:rPr>
                <w:rFonts w:ascii="Times New Roman" w:hAnsi="Times New Roman" w:cs="Times New Roman"/>
                <w:spacing w:val="-1"/>
                <w:sz w:val="24"/>
                <w:szCs w:val="24"/>
              </w:rPr>
              <w:t>еа</w:t>
            </w:r>
            <w:r w:rsidRPr="00C4244B">
              <w:rPr>
                <w:rFonts w:ascii="Times New Roman" w:hAnsi="Times New Roman" w:cs="Times New Roman"/>
                <w:sz w:val="24"/>
                <w:szCs w:val="24"/>
              </w:rPr>
              <w:t>л</w:t>
            </w:r>
            <w:r w:rsidRPr="00C4244B">
              <w:rPr>
                <w:rFonts w:ascii="Times New Roman" w:hAnsi="Times New Roman" w:cs="Times New Roman"/>
                <w:spacing w:val="1"/>
                <w:sz w:val="24"/>
                <w:szCs w:val="24"/>
              </w:rPr>
              <w:t>и</w:t>
            </w:r>
            <w:r w:rsidRPr="00C4244B">
              <w:rPr>
                <w:rFonts w:ascii="Times New Roman" w:hAnsi="Times New Roman" w:cs="Times New Roman"/>
                <w:sz w:val="24"/>
                <w:szCs w:val="24"/>
              </w:rPr>
              <w:t>з</w:t>
            </w:r>
            <w:r w:rsidRPr="00C4244B">
              <w:rPr>
                <w:rFonts w:ascii="Times New Roman" w:hAnsi="Times New Roman" w:cs="Times New Roman"/>
                <w:spacing w:val="-1"/>
                <w:sz w:val="24"/>
                <w:szCs w:val="24"/>
              </w:rPr>
              <w:t>а</w:t>
            </w:r>
            <w:r w:rsidRPr="00C4244B">
              <w:rPr>
                <w:rFonts w:ascii="Times New Roman" w:hAnsi="Times New Roman" w:cs="Times New Roman"/>
                <w:sz w:val="24"/>
                <w:szCs w:val="24"/>
              </w:rPr>
              <w:t xml:space="preserve">ции </w:t>
            </w:r>
            <w:r w:rsidRPr="00C4244B">
              <w:rPr>
                <w:rFonts w:ascii="Times New Roman" w:hAnsi="Times New Roman" w:cs="Times New Roman"/>
                <w:spacing w:val="-1"/>
                <w:sz w:val="24"/>
                <w:szCs w:val="24"/>
              </w:rPr>
              <w:t>ме</w:t>
            </w:r>
            <w:r w:rsidRPr="00C4244B">
              <w:rPr>
                <w:rFonts w:ascii="Times New Roman" w:hAnsi="Times New Roman" w:cs="Times New Roman"/>
                <w:sz w:val="24"/>
                <w:szCs w:val="24"/>
              </w:rPr>
              <w:t>ропр</w:t>
            </w:r>
            <w:r w:rsidRPr="00C4244B">
              <w:rPr>
                <w:rFonts w:ascii="Times New Roman" w:hAnsi="Times New Roman" w:cs="Times New Roman"/>
                <w:spacing w:val="-2"/>
                <w:sz w:val="24"/>
                <w:szCs w:val="24"/>
              </w:rPr>
              <w:t>и</w:t>
            </w:r>
            <w:r w:rsidRPr="00C4244B">
              <w:rPr>
                <w:rFonts w:ascii="Times New Roman" w:hAnsi="Times New Roman" w:cs="Times New Roman"/>
                <w:sz w:val="24"/>
                <w:szCs w:val="24"/>
              </w:rPr>
              <w:t xml:space="preserve">ятий </w:t>
            </w:r>
            <w:r w:rsidRPr="00C4244B">
              <w:rPr>
                <w:rFonts w:ascii="Times New Roman" w:hAnsi="Times New Roman" w:cs="Times New Roman"/>
                <w:spacing w:val="4"/>
                <w:sz w:val="24"/>
                <w:szCs w:val="24"/>
              </w:rPr>
              <w:t>п</w:t>
            </w:r>
            <w:r w:rsidRPr="00C4244B">
              <w:rPr>
                <w:rFonts w:ascii="Times New Roman" w:hAnsi="Times New Roman" w:cs="Times New Roman"/>
                <w:sz w:val="24"/>
                <w:szCs w:val="24"/>
              </w:rPr>
              <w:t>рогр</w:t>
            </w:r>
            <w:r w:rsidRPr="00C4244B">
              <w:rPr>
                <w:rFonts w:ascii="Times New Roman" w:hAnsi="Times New Roman" w:cs="Times New Roman"/>
                <w:spacing w:val="-1"/>
                <w:sz w:val="24"/>
                <w:szCs w:val="24"/>
              </w:rPr>
              <w:t>амм</w:t>
            </w:r>
            <w:r w:rsidRPr="00C4244B">
              <w:rPr>
                <w:rFonts w:ascii="Times New Roman" w:hAnsi="Times New Roman" w:cs="Times New Roman"/>
                <w:sz w:val="24"/>
                <w:szCs w:val="24"/>
              </w:rPr>
              <w:t>ы и и</w:t>
            </w:r>
            <w:r w:rsidRPr="00C4244B">
              <w:rPr>
                <w:rFonts w:ascii="Times New Roman" w:hAnsi="Times New Roman" w:cs="Times New Roman"/>
                <w:spacing w:val="-1"/>
                <w:sz w:val="24"/>
                <w:szCs w:val="24"/>
              </w:rPr>
              <w:t>с</w:t>
            </w:r>
            <w:r w:rsidRPr="00C4244B">
              <w:rPr>
                <w:rFonts w:ascii="Times New Roman" w:hAnsi="Times New Roman" w:cs="Times New Roman"/>
                <w:sz w:val="24"/>
                <w:szCs w:val="24"/>
              </w:rPr>
              <w:t>то</w:t>
            </w:r>
            <w:r w:rsidRPr="00C4244B">
              <w:rPr>
                <w:rFonts w:ascii="Times New Roman" w:hAnsi="Times New Roman" w:cs="Times New Roman"/>
                <w:spacing w:val="-1"/>
                <w:sz w:val="24"/>
                <w:szCs w:val="24"/>
              </w:rPr>
              <w:t>ч</w:t>
            </w:r>
            <w:r w:rsidRPr="00C4244B">
              <w:rPr>
                <w:rFonts w:ascii="Times New Roman" w:hAnsi="Times New Roman" w:cs="Times New Roman"/>
                <w:sz w:val="24"/>
                <w:szCs w:val="24"/>
              </w:rPr>
              <w:t>ни</w:t>
            </w:r>
            <w:r w:rsidRPr="00C4244B">
              <w:rPr>
                <w:rFonts w:ascii="Times New Roman" w:hAnsi="Times New Roman" w:cs="Times New Roman"/>
                <w:spacing w:val="-2"/>
                <w:sz w:val="24"/>
                <w:szCs w:val="24"/>
              </w:rPr>
              <w:t>к</w:t>
            </w:r>
            <w:r w:rsidRPr="00C4244B">
              <w:rPr>
                <w:rFonts w:ascii="Times New Roman" w:hAnsi="Times New Roman" w:cs="Times New Roman"/>
                <w:sz w:val="24"/>
                <w:szCs w:val="24"/>
              </w:rPr>
              <w:t>и инв</w:t>
            </w:r>
            <w:r w:rsidRPr="00C4244B">
              <w:rPr>
                <w:rFonts w:ascii="Times New Roman" w:hAnsi="Times New Roman" w:cs="Times New Roman"/>
                <w:spacing w:val="-2"/>
                <w:sz w:val="24"/>
                <w:szCs w:val="24"/>
              </w:rPr>
              <w:t>е</w:t>
            </w:r>
            <w:r w:rsidRPr="00C4244B">
              <w:rPr>
                <w:rFonts w:ascii="Times New Roman" w:hAnsi="Times New Roman" w:cs="Times New Roman"/>
                <w:spacing w:val="-1"/>
                <w:sz w:val="24"/>
                <w:szCs w:val="24"/>
              </w:rPr>
              <w:t>с</w:t>
            </w:r>
            <w:r w:rsidRPr="00C4244B">
              <w:rPr>
                <w:rFonts w:ascii="Times New Roman" w:hAnsi="Times New Roman" w:cs="Times New Roman"/>
                <w:sz w:val="24"/>
                <w:szCs w:val="24"/>
              </w:rPr>
              <w:t>ти</w:t>
            </w:r>
            <w:r w:rsidRPr="00C4244B">
              <w:rPr>
                <w:rFonts w:ascii="Times New Roman" w:hAnsi="Times New Roman" w:cs="Times New Roman"/>
                <w:spacing w:val="-2"/>
                <w:sz w:val="24"/>
                <w:szCs w:val="24"/>
              </w:rPr>
              <w:t>ц</w:t>
            </w:r>
            <w:r w:rsidRPr="00C4244B">
              <w:rPr>
                <w:rFonts w:ascii="Times New Roman" w:hAnsi="Times New Roman" w:cs="Times New Roman"/>
                <w:sz w:val="24"/>
                <w:szCs w:val="24"/>
              </w:rPr>
              <w:t>ий для ре</w:t>
            </w:r>
            <w:r w:rsidRPr="00C4244B">
              <w:rPr>
                <w:rFonts w:ascii="Times New Roman" w:hAnsi="Times New Roman" w:cs="Times New Roman"/>
                <w:spacing w:val="-2"/>
                <w:sz w:val="24"/>
                <w:szCs w:val="24"/>
              </w:rPr>
              <w:t>а</w:t>
            </w:r>
            <w:r w:rsidRPr="00C4244B">
              <w:rPr>
                <w:rFonts w:ascii="Times New Roman" w:hAnsi="Times New Roman" w:cs="Times New Roman"/>
                <w:sz w:val="24"/>
                <w:szCs w:val="24"/>
              </w:rPr>
              <w:t>л</w:t>
            </w:r>
            <w:r w:rsidRPr="00C4244B">
              <w:rPr>
                <w:rFonts w:ascii="Times New Roman" w:hAnsi="Times New Roman" w:cs="Times New Roman"/>
                <w:spacing w:val="-1"/>
                <w:sz w:val="24"/>
                <w:szCs w:val="24"/>
              </w:rPr>
              <w:t>и</w:t>
            </w:r>
            <w:r w:rsidRPr="00C4244B">
              <w:rPr>
                <w:rFonts w:ascii="Times New Roman" w:hAnsi="Times New Roman" w:cs="Times New Roman"/>
                <w:spacing w:val="-2"/>
                <w:sz w:val="24"/>
                <w:szCs w:val="24"/>
              </w:rPr>
              <w:t>з</w:t>
            </w:r>
            <w:r w:rsidRPr="00C4244B">
              <w:rPr>
                <w:rFonts w:ascii="Times New Roman" w:hAnsi="Times New Roman" w:cs="Times New Roman"/>
                <w:spacing w:val="-1"/>
                <w:sz w:val="24"/>
                <w:szCs w:val="24"/>
              </w:rPr>
              <w:t>а</w:t>
            </w:r>
            <w:r w:rsidRPr="00C4244B">
              <w:rPr>
                <w:rFonts w:ascii="Times New Roman" w:hAnsi="Times New Roman" w:cs="Times New Roman"/>
                <w:sz w:val="24"/>
                <w:szCs w:val="24"/>
              </w:rPr>
              <w:t xml:space="preserve">ции </w:t>
            </w:r>
            <w:r w:rsidRPr="00C4244B">
              <w:rPr>
                <w:rFonts w:ascii="Times New Roman" w:hAnsi="Times New Roman" w:cs="Times New Roman"/>
                <w:spacing w:val="-1"/>
                <w:sz w:val="24"/>
                <w:szCs w:val="24"/>
              </w:rPr>
              <w:t>ме</w:t>
            </w:r>
            <w:r w:rsidRPr="00C4244B">
              <w:rPr>
                <w:rFonts w:ascii="Times New Roman" w:hAnsi="Times New Roman" w:cs="Times New Roman"/>
                <w:sz w:val="24"/>
                <w:szCs w:val="24"/>
              </w:rPr>
              <w:t>ропри</w:t>
            </w:r>
            <w:r w:rsidRPr="00C4244B">
              <w:rPr>
                <w:rFonts w:ascii="Times New Roman" w:hAnsi="Times New Roman" w:cs="Times New Roman"/>
                <w:spacing w:val="-3"/>
                <w:sz w:val="24"/>
                <w:szCs w:val="24"/>
              </w:rPr>
              <w:t>я</w:t>
            </w:r>
            <w:r w:rsidRPr="00C4244B">
              <w:rPr>
                <w:rFonts w:ascii="Times New Roman" w:hAnsi="Times New Roman" w:cs="Times New Roman"/>
                <w:sz w:val="24"/>
                <w:szCs w:val="24"/>
              </w:rPr>
              <w:t>т</w:t>
            </w:r>
            <w:r w:rsidRPr="00C4244B">
              <w:rPr>
                <w:rFonts w:ascii="Times New Roman" w:hAnsi="Times New Roman" w:cs="Times New Roman"/>
                <w:spacing w:val="-2"/>
                <w:sz w:val="24"/>
                <w:szCs w:val="24"/>
              </w:rPr>
              <w:t>и</w:t>
            </w:r>
            <w:r>
              <w:rPr>
                <w:rFonts w:ascii="Times New Roman" w:hAnsi="Times New Roman" w:cs="Times New Roman"/>
                <w:sz w:val="24"/>
                <w:szCs w:val="24"/>
              </w:rPr>
              <w:t xml:space="preserve">й </w:t>
            </w:r>
            <w:r w:rsidRPr="00C4244B">
              <w:rPr>
                <w:rFonts w:ascii="Times New Roman" w:hAnsi="Times New Roman" w:cs="Times New Roman"/>
                <w:sz w:val="24"/>
                <w:szCs w:val="24"/>
              </w:rPr>
              <w:t>про</w:t>
            </w:r>
            <w:r w:rsidRPr="00C4244B">
              <w:rPr>
                <w:rFonts w:ascii="Times New Roman" w:hAnsi="Times New Roman" w:cs="Times New Roman"/>
                <w:spacing w:val="-3"/>
                <w:sz w:val="24"/>
                <w:szCs w:val="24"/>
              </w:rPr>
              <w:t>г</w:t>
            </w:r>
            <w:r w:rsidRPr="00C4244B">
              <w:rPr>
                <w:rFonts w:ascii="Times New Roman" w:hAnsi="Times New Roman" w:cs="Times New Roman"/>
                <w:sz w:val="24"/>
                <w:szCs w:val="24"/>
              </w:rPr>
              <w:t>р</w:t>
            </w:r>
            <w:r w:rsidRPr="00C4244B">
              <w:rPr>
                <w:rFonts w:ascii="Times New Roman" w:hAnsi="Times New Roman" w:cs="Times New Roman"/>
                <w:spacing w:val="-1"/>
                <w:sz w:val="24"/>
                <w:szCs w:val="24"/>
              </w:rPr>
              <w:t>амм</w:t>
            </w:r>
            <w:r w:rsidRPr="00C4244B">
              <w:rPr>
                <w:rFonts w:ascii="Times New Roman" w:hAnsi="Times New Roman" w:cs="Times New Roman"/>
                <w:sz w:val="24"/>
                <w:szCs w:val="24"/>
              </w:rPr>
              <w:t>ы.</w:t>
            </w:r>
          </w:p>
          <w:p w:rsidR="00592047" w:rsidRPr="00C4244B" w:rsidRDefault="00592047" w:rsidP="008B4897">
            <w:pPr>
              <w:spacing w:after="0" w:line="360" w:lineRule="auto"/>
              <w:jc w:val="center"/>
              <w:rPr>
                <w:rFonts w:ascii="Times New Roman" w:hAnsi="Times New Roman" w:cs="Times New Roman"/>
                <w:color w:val="000000"/>
                <w:sz w:val="24"/>
                <w:szCs w:val="24"/>
                <w:lang w:eastAsia="ru-RU"/>
              </w:rPr>
            </w:pPr>
          </w:p>
        </w:tc>
      </w:tr>
    </w:tbl>
    <w:p w:rsidR="00592047" w:rsidRDefault="00592047" w:rsidP="001400B0"/>
    <w:p w:rsidR="00592047" w:rsidRPr="009F686D" w:rsidRDefault="00592047" w:rsidP="00C4244B">
      <w:pPr>
        <w:pStyle w:val="Heading1"/>
        <w:numPr>
          <w:ilvl w:val="0"/>
          <w:numId w:val="11"/>
        </w:numPr>
        <w:jc w:val="both"/>
        <w:rPr>
          <w:rFonts w:ascii="Times New Roman" w:hAnsi="Times New Roman"/>
        </w:rPr>
      </w:pPr>
      <w:bookmarkStart w:id="6" w:name="_Toc410138312"/>
      <w:bookmarkStart w:id="7" w:name="_Toc412029667"/>
      <w:bookmarkStart w:id="8" w:name="_Toc412029770"/>
      <w:r w:rsidRPr="009F686D">
        <w:rPr>
          <w:rFonts w:ascii="Times New Roman" w:hAnsi="Times New Roman"/>
        </w:rPr>
        <w:t xml:space="preserve">ЗАДАЧИ СОВЕРШЕНСТВОВАНИЯ И РАЗВИТИЯ КОММУНАЛЬНОГО КОМПЛЕКСА </w:t>
      </w:r>
      <w:r>
        <w:rPr>
          <w:rFonts w:ascii="Times New Roman" w:hAnsi="Times New Roman"/>
        </w:rPr>
        <w:t xml:space="preserve">САЛМИНСКОГО </w:t>
      </w:r>
      <w:r w:rsidRPr="009F686D">
        <w:rPr>
          <w:rFonts w:ascii="Times New Roman" w:hAnsi="Times New Roman"/>
        </w:rPr>
        <w:t>СЕЛЬСКОГО ПОСЕЛЕНИЯ</w:t>
      </w:r>
      <w:bookmarkEnd w:id="6"/>
      <w:bookmarkEnd w:id="7"/>
      <w:bookmarkEnd w:id="8"/>
    </w:p>
    <w:p w:rsidR="00592047" w:rsidRPr="004810BA" w:rsidRDefault="00592047" w:rsidP="00C4244B">
      <w:pPr>
        <w:pStyle w:val="a"/>
      </w:pPr>
      <w:r w:rsidRPr="004810BA">
        <w:t xml:space="preserve">Целью разработки Программы комплексного развития систем коммунальной инфраструктуры </w:t>
      </w:r>
      <w:r>
        <w:t xml:space="preserve">Салминского </w:t>
      </w:r>
      <w:r w:rsidRPr="004810BA">
        <w:t xml:space="preserve">сельского поселения является обеспечение развития коммунальных систем и объектов в соответствии с потребностями жилищного строительства, повышение качества производимых для потребителей коммунальных услуг, улучшение экологической ситуации. </w:t>
      </w:r>
    </w:p>
    <w:p w:rsidR="00592047" w:rsidRPr="004810BA" w:rsidRDefault="00592047" w:rsidP="00C4244B">
      <w:pPr>
        <w:pStyle w:val="a"/>
      </w:pPr>
      <w:r w:rsidRPr="004810BA">
        <w:t xml:space="preserve">Программа комплексного развития систем коммунальной инфраструктуры </w:t>
      </w:r>
      <w:r>
        <w:t>Салминского</w:t>
      </w:r>
      <w:r w:rsidRPr="004810BA">
        <w:t xml:space="preserve"> сельского поселения является базовым документом для разработки </w:t>
      </w:r>
      <w:r>
        <w:t>И</w:t>
      </w:r>
      <w:r w:rsidRPr="004810BA">
        <w:t xml:space="preserve">нвестиционных и </w:t>
      </w:r>
      <w:r>
        <w:t>П</w:t>
      </w:r>
      <w:r w:rsidRPr="004810BA">
        <w:t xml:space="preserve">роизводственных программ организаций, обслуживающих системы коммунальной инфраструктуры </w:t>
      </w:r>
      <w:r>
        <w:t>сельского поселения</w:t>
      </w:r>
      <w:r w:rsidRPr="004810BA">
        <w:t xml:space="preserve">. </w:t>
      </w:r>
    </w:p>
    <w:p w:rsidR="00592047" w:rsidRPr="004810BA" w:rsidRDefault="00592047" w:rsidP="00C4244B">
      <w:pPr>
        <w:pStyle w:val="a"/>
      </w:pPr>
      <w:r w:rsidRPr="004810BA">
        <w:t>Программа комплексного развития систем коммунальной инфраструктуры</w:t>
      </w:r>
      <w:r w:rsidRPr="00273533">
        <w:t xml:space="preserve"> </w:t>
      </w:r>
      <w:r>
        <w:t xml:space="preserve">Салминского </w:t>
      </w:r>
      <w:r w:rsidRPr="004810BA">
        <w:t xml:space="preserve">сельского поселения представляет собой увязанный по задачам, ресурсам и срокам осуществления перечень мероприятий, направленных на обеспечение функционирования и развития коммунальной инфраструктуры </w:t>
      </w:r>
      <w:r>
        <w:t>Салминского</w:t>
      </w:r>
      <w:r w:rsidRPr="004810BA">
        <w:t xml:space="preserve"> сельского поселения. </w:t>
      </w:r>
    </w:p>
    <w:p w:rsidR="00592047" w:rsidRPr="004810BA" w:rsidRDefault="00592047" w:rsidP="00C4244B">
      <w:pPr>
        <w:pStyle w:val="a"/>
      </w:pPr>
      <w:r w:rsidRPr="004810BA">
        <w:rPr>
          <w:u w:val="single"/>
        </w:rPr>
        <w:t>Основными задачами Программы</w:t>
      </w:r>
      <w:r w:rsidRPr="004810BA">
        <w:t xml:space="preserve"> комплексного развития систем коммунальной инфраструктуры </w:t>
      </w:r>
      <w:r>
        <w:t xml:space="preserve">Салминского </w:t>
      </w:r>
      <w:r w:rsidRPr="004810BA">
        <w:t>сельского поселения являются:</w:t>
      </w:r>
    </w:p>
    <w:p w:rsidR="00592047" w:rsidRPr="009A3627" w:rsidRDefault="00592047" w:rsidP="00C4244B">
      <w:pPr>
        <w:pStyle w:val="a"/>
        <w:numPr>
          <w:ilvl w:val="0"/>
          <w:numId w:val="3"/>
        </w:numPr>
        <w:ind w:left="641" w:hanging="357"/>
      </w:pPr>
      <w:r w:rsidRPr="009A3627">
        <w:t>Инженерно-техническая оптимизация коммунальных систем.</w:t>
      </w:r>
    </w:p>
    <w:p w:rsidR="00592047" w:rsidRDefault="00592047" w:rsidP="00C4244B">
      <w:pPr>
        <w:pStyle w:val="a"/>
        <w:numPr>
          <w:ilvl w:val="0"/>
          <w:numId w:val="3"/>
        </w:numPr>
        <w:ind w:left="641" w:hanging="357"/>
      </w:pPr>
      <w:r w:rsidRPr="009A3627">
        <w:t>Взаимосвязанное перспективное планирование развития коммунальных систем.</w:t>
      </w:r>
    </w:p>
    <w:p w:rsidR="00592047" w:rsidRDefault="00592047" w:rsidP="00C4244B">
      <w:pPr>
        <w:pStyle w:val="a"/>
        <w:numPr>
          <w:ilvl w:val="0"/>
          <w:numId w:val="3"/>
        </w:numPr>
        <w:ind w:left="641" w:hanging="357"/>
      </w:pPr>
      <w:r w:rsidRPr="009A3627">
        <w:t>Обоснование мероприятий по комплексной реконструкции и модернизации.</w:t>
      </w:r>
    </w:p>
    <w:p w:rsidR="00592047" w:rsidRDefault="00592047" w:rsidP="00C4244B">
      <w:pPr>
        <w:pStyle w:val="a"/>
        <w:numPr>
          <w:ilvl w:val="0"/>
          <w:numId w:val="3"/>
        </w:numPr>
        <w:ind w:left="641" w:hanging="357"/>
      </w:pPr>
      <w:r w:rsidRPr="009A3627">
        <w:t>Повышение надежности систем и качества предоставления коммунальных услуг.</w:t>
      </w:r>
    </w:p>
    <w:p w:rsidR="00592047" w:rsidRDefault="00592047" w:rsidP="00C4244B">
      <w:pPr>
        <w:pStyle w:val="a"/>
        <w:numPr>
          <w:ilvl w:val="0"/>
          <w:numId w:val="3"/>
        </w:numPr>
        <w:ind w:left="641" w:hanging="357"/>
      </w:pPr>
      <w:r w:rsidRPr="009A3627">
        <w:t>Совершенствование механизмов развития энергосбережения и повышение энергоэффективности коммунальной инфраструктуры.</w:t>
      </w:r>
    </w:p>
    <w:p w:rsidR="00592047" w:rsidRDefault="00592047" w:rsidP="00C4244B">
      <w:pPr>
        <w:pStyle w:val="a"/>
        <w:numPr>
          <w:ilvl w:val="0"/>
          <w:numId w:val="3"/>
        </w:numPr>
        <w:ind w:left="641" w:hanging="357"/>
      </w:pPr>
      <w:r w:rsidRPr="009A3627">
        <w:t>Повышение инвестиционной привлекательности коммунальной инфраструктуры муниципального образования.</w:t>
      </w:r>
    </w:p>
    <w:p w:rsidR="00592047" w:rsidRPr="009A3627" w:rsidRDefault="00592047" w:rsidP="00C4244B">
      <w:pPr>
        <w:pStyle w:val="a"/>
        <w:numPr>
          <w:ilvl w:val="0"/>
          <w:numId w:val="3"/>
        </w:numPr>
        <w:ind w:left="641" w:hanging="357"/>
      </w:pPr>
      <w:r w:rsidRPr="009A3627">
        <w:t>Обеспечение сбалансированности интересов субъектов коммунальной инфраструктуры и потребителей.</w:t>
      </w:r>
    </w:p>
    <w:p w:rsidR="00592047" w:rsidRPr="004810BA" w:rsidRDefault="00592047" w:rsidP="00C4244B">
      <w:pPr>
        <w:pStyle w:val="a"/>
      </w:pPr>
      <w:r w:rsidRPr="004810BA">
        <w:t xml:space="preserve">Формирование и реализация Программы комплексного развития систем коммунальной инфраструктуры </w:t>
      </w:r>
      <w:r>
        <w:t>Салминского</w:t>
      </w:r>
      <w:r w:rsidRPr="004810BA">
        <w:t xml:space="preserve"> сельского поселения базируются на следующих принципах:</w:t>
      </w:r>
    </w:p>
    <w:p w:rsidR="00592047" w:rsidRPr="004810BA" w:rsidRDefault="00592047" w:rsidP="00C4244B">
      <w:pPr>
        <w:pStyle w:val="a"/>
      </w:pPr>
      <w:r w:rsidRPr="004810BA">
        <w:t xml:space="preserve">системность – рассмотрение Программы комплексного развития коммунальной инфраструктуры </w:t>
      </w:r>
      <w:r>
        <w:t>Салминского</w:t>
      </w:r>
      <w:r w:rsidRPr="004810BA">
        <w:t xml:space="preserve"> сельского поселения </w:t>
      </w:r>
      <w:r>
        <w:t>к</w:t>
      </w:r>
      <w:r w:rsidRPr="004810BA">
        <w:t>ак единой системы с учетом взаимного влияния разделов и мероприятий Программы друг на друга;</w:t>
      </w:r>
    </w:p>
    <w:p w:rsidR="00592047" w:rsidRPr="004810BA" w:rsidRDefault="00592047" w:rsidP="00C4244B">
      <w:pPr>
        <w:pStyle w:val="a"/>
      </w:pPr>
      <w:r w:rsidRPr="004810BA">
        <w:t xml:space="preserve">комплексность – формирование Программы комплексного развития коммунальной инфраструктуры </w:t>
      </w:r>
      <w:r>
        <w:t>Салминского</w:t>
      </w:r>
      <w:r w:rsidRPr="004810BA">
        <w:t xml:space="preserve"> сельского поселения в увязке с различными целевыми программами (федеральными, региональными, муниципальными). </w:t>
      </w:r>
    </w:p>
    <w:p w:rsidR="00592047" w:rsidRPr="004810BA" w:rsidRDefault="00592047" w:rsidP="00C4244B">
      <w:pPr>
        <w:pStyle w:val="a"/>
      </w:pPr>
      <w:r w:rsidRPr="004810BA">
        <w:rPr>
          <w:u w:val="single"/>
        </w:rPr>
        <w:t>Полномочия органов местного самоуправления</w:t>
      </w:r>
      <w:r w:rsidRPr="0068304D">
        <w:t xml:space="preserve"> </w:t>
      </w:r>
      <w:r w:rsidRPr="004810BA">
        <w:t xml:space="preserve">при разработке, утверждении и реализации Программы комплексного развития систем коммунальной инфраструктуры </w:t>
      </w:r>
      <w:r>
        <w:t>Салминского</w:t>
      </w:r>
      <w:r w:rsidRPr="004810BA">
        <w:t xml:space="preserve"> сельского поселения.</w:t>
      </w:r>
      <w:r>
        <w:t xml:space="preserve"> </w:t>
      </w:r>
    </w:p>
    <w:p w:rsidR="00592047" w:rsidRPr="004810BA" w:rsidRDefault="00592047" w:rsidP="00C4244B">
      <w:pPr>
        <w:pStyle w:val="a"/>
      </w:pPr>
      <w:r w:rsidRPr="004810BA">
        <w:t xml:space="preserve">В соответствии со </w:t>
      </w:r>
      <w:hyperlink r:id="rId7" w:history="1">
        <w:r w:rsidRPr="004810BA">
          <w:t>статьей 11</w:t>
        </w:r>
      </w:hyperlink>
      <w:r w:rsidRPr="004810BA">
        <w:t xml:space="preserve"> Федерального закона от 30.12.2004 № 210-ФЗ «Об основах регулирования тарифов организаций коммунального комплекса» Программа комплексного развития систем коммунальной инфраструктуры разработана в соответствии с документами территориального планирования </w:t>
      </w:r>
      <w:r>
        <w:t>Салминского</w:t>
      </w:r>
      <w:r w:rsidRPr="004810BA">
        <w:t xml:space="preserve"> сельского поселения, при этом органы местного самоуправления имеют следующие полномочия:</w:t>
      </w:r>
      <w:r>
        <w:t xml:space="preserve"> </w:t>
      </w:r>
    </w:p>
    <w:p w:rsidR="00592047" w:rsidRPr="004810BA" w:rsidRDefault="00592047" w:rsidP="00C4244B">
      <w:pPr>
        <w:pStyle w:val="a"/>
      </w:pPr>
      <w:r w:rsidRPr="003973F0">
        <w:rPr>
          <w:b/>
          <w:bCs/>
          <w:i/>
          <w:iCs/>
        </w:rPr>
        <w:t>1. Представительный орган</w:t>
      </w:r>
      <w:r w:rsidRPr="004810BA">
        <w:t xml:space="preserve"> –</w:t>
      </w:r>
      <w:r>
        <w:t xml:space="preserve"> Салминского сельское</w:t>
      </w:r>
      <w:r w:rsidRPr="004810BA">
        <w:t xml:space="preserve"> поселени</w:t>
      </w:r>
      <w:r>
        <w:t>е</w:t>
      </w:r>
      <w:r w:rsidRPr="004810BA">
        <w:t xml:space="preserve"> осуществляет рассмотрение и утверждение Программы.</w:t>
      </w:r>
      <w:r>
        <w:t xml:space="preserve"> </w:t>
      </w:r>
    </w:p>
    <w:p w:rsidR="00592047" w:rsidRPr="004810BA" w:rsidRDefault="00592047" w:rsidP="00C4244B">
      <w:pPr>
        <w:pStyle w:val="a"/>
      </w:pPr>
      <w:r>
        <w:t>Салминское сельское</w:t>
      </w:r>
      <w:r w:rsidRPr="004810BA">
        <w:t xml:space="preserve"> поселени</w:t>
      </w:r>
      <w:r>
        <w:t>е</w:t>
      </w:r>
      <w:r w:rsidRPr="004810BA">
        <w:t xml:space="preserve"> имеет право:</w:t>
      </w:r>
      <w:r>
        <w:t xml:space="preserve"> </w:t>
      </w:r>
    </w:p>
    <w:p w:rsidR="00592047" w:rsidRPr="004810BA" w:rsidRDefault="00592047" w:rsidP="00C4244B">
      <w:pPr>
        <w:pStyle w:val="a"/>
        <w:numPr>
          <w:ilvl w:val="0"/>
          <w:numId w:val="4"/>
        </w:numPr>
        <w:ind w:left="924" w:hanging="357"/>
      </w:pPr>
      <w:r w:rsidRPr="004810BA">
        <w:t>запрашивать и получать от потребителей и организаций коммунального комплекса, осуществляющих эксплуатацию системы коммунальной инфраструктуры в границах</w:t>
      </w:r>
      <w:r>
        <w:t xml:space="preserve"> Салминского сельского</w:t>
      </w:r>
      <w:r w:rsidRPr="004810BA">
        <w:t xml:space="preserve"> поселени</w:t>
      </w:r>
      <w:r>
        <w:t>я</w:t>
      </w:r>
      <w:r w:rsidRPr="004810BA">
        <w:t>, необходимую для осуществления своих полномочий информацию;</w:t>
      </w:r>
      <w:r>
        <w:t xml:space="preserve"> </w:t>
      </w:r>
    </w:p>
    <w:p w:rsidR="00592047" w:rsidRPr="004810BA" w:rsidRDefault="00592047" w:rsidP="00C4244B">
      <w:pPr>
        <w:pStyle w:val="a"/>
        <w:numPr>
          <w:ilvl w:val="0"/>
          <w:numId w:val="4"/>
        </w:numPr>
        <w:ind w:left="924" w:hanging="357"/>
      </w:pPr>
      <w:r w:rsidRPr="004810BA">
        <w:t xml:space="preserve">разрабатывать и утверждать в соответствии с действующим законодательством экономические и правовые нормы и нормативы по обеспечению реализации мероприятий, предусмотренных в Программе комплексного развития систем коммунальной инфраструктуры </w:t>
      </w:r>
      <w:r>
        <w:t>Салминского</w:t>
      </w:r>
      <w:r w:rsidRPr="004810BA">
        <w:t xml:space="preserve"> сельского поселения;</w:t>
      </w:r>
      <w:r>
        <w:t xml:space="preserve"> </w:t>
      </w:r>
    </w:p>
    <w:p w:rsidR="00592047" w:rsidRPr="004810BA" w:rsidRDefault="00592047" w:rsidP="00C4244B">
      <w:pPr>
        <w:pStyle w:val="a"/>
        <w:numPr>
          <w:ilvl w:val="0"/>
          <w:numId w:val="4"/>
        </w:numPr>
        <w:ind w:left="924" w:hanging="357"/>
      </w:pPr>
      <w:r w:rsidRPr="004810BA">
        <w:t>рассматривать жалобы и предложения потребителей и организаций коммунального комплекса, осуществляющих эксплуатацию систем коммунальной инфраструктуры в границах сельского поселения, возникающие в ходе разработки, утверждения и реализации Программы.</w:t>
      </w:r>
      <w:r>
        <w:t xml:space="preserve"> </w:t>
      </w:r>
    </w:p>
    <w:p w:rsidR="00592047" w:rsidRPr="009F6151" w:rsidRDefault="00592047" w:rsidP="00C4244B">
      <w:pPr>
        <w:pStyle w:val="a"/>
      </w:pPr>
      <w:r w:rsidRPr="009F6151">
        <w:rPr>
          <w:b/>
          <w:bCs/>
        </w:rPr>
        <w:t>2. Глава Салминского сельского поселения</w:t>
      </w:r>
      <w:r w:rsidRPr="009F6151">
        <w:t xml:space="preserve"> осуществляет принятие решения о разработке Программы комплексного развития систем коммунальной инфраструктуры Салминского сельского поселения; утверждение перечня функций по управлению реализацией Программы, передаваемых структурным подразделениям администрации сельского поселения или сторонней организации. </w:t>
      </w:r>
    </w:p>
    <w:p w:rsidR="00592047" w:rsidRPr="004810BA" w:rsidRDefault="00592047" w:rsidP="00C4244B">
      <w:pPr>
        <w:pStyle w:val="a"/>
      </w:pPr>
      <w:r w:rsidRPr="004810BA">
        <w:t xml:space="preserve">Глава </w:t>
      </w:r>
      <w:r>
        <w:t>Салминского</w:t>
      </w:r>
      <w:r w:rsidRPr="004810BA">
        <w:t xml:space="preserve"> </w:t>
      </w:r>
      <w:r>
        <w:t xml:space="preserve">сельского </w:t>
      </w:r>
      <w:r w:rsidRPr="004810BA">
        <w:t>поселения имеет право:</w:t>
      </w:r>
    </w:p>
    <w:p w:rsidR="00592047" w:rsidRPr="004810BA" w:rsidRDefault="00592047" w:rsidP="00C4244B">
      <w:pPr>
        <w:pStyle w:val="a"/>
        <w:numPr>
          <w:ilvl w:val="0"/>
          <w:numId w:val="5"/>
        </w:numPr>
        <w:ind w:left="924" w:hanging="357"/>
      </w:pPr>
      <w:r w:rsidRPr="004810BA">
        <w:t>запрашивать и получать от потребителей и организаций коммунального комплекса, осуществляющих эксплуатацию систем коммунальной инфраструктуры в границах</w:t>
      </w:r>
      <w:r>
        <w:t xml:space="preserve"> Салминского </w:t>
      </w:r>
      <w:r w:rsidRPr="004810BA">
        <w:t>сельского поселения, необходимую для осуществления своих полномочий информацию;</w:t>
      </w:r>
    </w:p>
    <w:p w:rsidR="00592047" w:rsidRPr="004810BA" w:rsidRDefault="00592047" w:rsidP="00C4244B">
      <w:pPr>
        <w:pStyle w:val="a"/>
        <w:numPr>
          <w:ilvl w:val="0"/>
          <w:numId w:val="5"/>
        </w:numPr>
        <w:ind w:left="924" w:hanging="357"/>
      </w:pPr>
      <w:r w:rsidRPr="004810BA">
        <w:t>выносить предложения о разработке правовых актов местного значения, необходимых для реализации мероприятий Программы;</w:t>
      </w:r>
    </w:p>
    <w:p w:rsidR="00592047" w:rsidRPr="004810BA" w:rsidRDefault="00592047" w:rsidP="00C4244B">
      <w:pPr>
        <w:pStyle w:val="a"/>
        <w:numPr>
          <w:ilvl w:val="0"/>
          <w:numId w:val="5"/>
        </w:numPr>
        <w:ind w:left="924" w:hanging="357"/>
      </w:pPr>
      <w:r w:rsidRPr="004810BA">
        <w:t>рассматривать жалобы и предложения потребителей и организаций коммунального комплекса, осуществляющих эксплуатацию систем коммунальной инфраструктуры в границах</w:t>
      </w:r>
      <w:r w:rsidRPr="00676A8D">
        <w:t xml:space="preserve"> </w:t>
      </w:r>
      <w:r>
        <w:t>Салминского</w:t>
      </w:r>
      <w:r w:rsidRPr="004810BA">
        <w:t xml:space="preserve"> сельского поселения, возникающие в ходе разработки, утверждения и реализации Программы.</w:t>
      </w:r>
    </w:p>
    <w:p w:rsidR="00592047" w:rsidRPr="009F6151" w:rsidRDefault="00592047" w:rsidP="00C4244B">
      <w:pPr>
        <w:pStyle w:val="a"/>
        <w:ind w:left="567" w:firstLine="0"/>
        <w:rPr>
          <w:b/>
          <w:bCs/>
        </w:rPr>
      </w:pPr>
      <w:r w:rsidRPr="009F6151">
        <w:rPr>
          <w:b/>
          <w:bCs/>
        </w:rPr>
        <w:t>3. Администрация Салминского сельского поселения:</w:t>
      </w:r>
    </w:p>
    <w:p w:rsidR="00592047" w:rsidRPr="004810BA" w:rsidRDefault="00592047" w:rsidP="00C4244B">
      <w:pPr>
        <w:pStyle w:val="a"/>
        <w:numPr>
          <w:ilvl w:val="0"/>
          <w:numId w:val="6"/>
        </w:numPr>
        <w:ind w:left="924" w:hanging="357"/>
      </w:pPr>
      <w:r w:rsidRPr="004810BA">
        <w:t xml:space="preserve">выступает заказчиком Программы комплексного развития систем коммунальной инфраструктуры </w:t>
      </w:r>
      <w:r>
        <w:t>Салминского</w:t>
      </w:r>
      <w:r w:rsidRPr="004810BA">
        <w:t xml:space="preserve"> сельского поселения;</w:t>
      </w:r>
    </w:p>
    <w:p w:rsidR="00592047" w:rsidRPr="004810BA" w:rsidRDefault="00592047" w:rsidP="00C4244B">
      <w:pPr>
        <w:pStyle w:val="a"/>
        <w:numPr>
          <w:ilvl w:val="0"/>
          <w:numId w:val="6"/>
        </w:numPr>
        <w:ind w:left="924" w:hanging="357"/>
      </w:pPr>
      <w:r w:rsidRPr="004810BA">
        <w:t xml:space="preserve">организует проведение конкурса инвестиционных проектов субъектов коммунального комплекса для включения в Программу комплексного развития систем коммунальной инфраструктуры </w:t>
      </w:r>
      <w:r>
        <w:t>Салминского</w:t>
      </w:r>
      <w:r w:rsidRPr="004810BA">
        <w:t xml:space="preserve"> сельского поселения;</w:t>
      </w:r>
    </w:p>
    <w:p w:rsidR="00592047" w:rsidRPr="004810BA" w:rsidRDefault="00592047" w:rsidP="00C4244B">
      <w:pPr>
        <w:pStyle w:val="a"/>
        <w:numPr>
          <w:ilvl w:val="0"/>
          <w:numId w:val="6"/>
        </w:numPr>
        <w:ind w:left="924" w:hanging="357"/>
      </w:pPr>
      <w:r w:rsidRPr="004810BA">
        <w:t>организует реализацию и мониторинг Программы.</w:t>
      </w:r>
    </w:p>
    <w:p w:rsidR="00592047" w:rsidRPr="004810BA" w:rsidRDefault="00592047" w:rsidP="00C4244B">
      <w:pPr>
        <w:pStyle w:val="a"/>
      </w:pPr>
      <w:r w:rsidRPr="004810BA">
        <w:t>Администрация</w:t>
      </w:r>
      <w:r w:rsidRPr="00FE1AD4">
        <w:t xml:space="preserve"> </w:t>
      </w:r>
      <w:r>
        <w:t>Салминского сельского</w:t>
      </w:r>
      <w:r w:rsidRPr="004810BA">
        <w:t xml:space="preserve"> поселения имеет право:</w:t>
      </w:r>
    </w:p>
    <w:p w:rsidR="00592047" w:rsidRPr="004810BA" w:rsidRDefault="00592047" w:rsidP="00C4244B">
      <w:pPr>
        <w:pStyle w:val="a"/>
        <w:numPr>
          <w:ilvl w:val="0"/>
          <w:numId w:val="7"/>
        </w:numPr>
        <w:ind w:left="924" w:hanging="357"/>
      </w:pPr>
      <w:r w:rsidRPr="004810BA">
        <w:t>запрашивать и получать от потребителей и организаций коммунального комплекса, осуществляющих эксплуатацию систем коммунальной инфраструктуры в границах</w:t>
      </w:r>
      <w:r w:rsidRPr="00FE1AD4">
        <w:t xml:space="preserve"> </w:t>
      </w:r>
      <w:r>
        <w:t xml:space="preserve">Салминского </w:t>
      </w:r>
      <w:r w:rsidRPr="004810BA">
        <w:t>сельского поселения, необходимую для осуществления своих полномочий информацию;</w:t>
      </w:r>
    </w:p>
    <w:p w:rsidR="00592047" w:rsidRPr="004810BA" w:rsidRDefault="00592047" w:rsidP="00C4244B">
      <w:pPr>
        <w:pStyle w:val="a"/>
        <w:numPr>
          <w:ilvl w:val="0"/>
          <w:numId w:val="7"/>
        </w:numPr>
        <w:ind w:left="924" w:hanging="357"/>
      </w:pPr>
      <w:r w:rsidRPr="004810BA">
        <w:t>выносить предложения о разработке правовых актов местного значения, необходимых для реализации мероприятий Программы;</w:t>
      </w:r>
    </w:p>
    <w:p w:rsidR="00592047" w:rsidRPr="004810BA" w:rsidRDefault="00592047" w:rsidP="00C4244B">
      <w:pPr>
        <w:pStyle w:val="a"/>
        <w:numPr>
          <w:ilvl w:val="0"/>
          <w:numId w:val="7"/>
        </w:numPr>
        <w:ind w:left="924" w:hanging="357"/>
      </w:pPr>
      <w:r w:rsidRPr="004810BA">
        <w:t>рассматривать жалобы и предложения потребителей и организаций коммунального комплекса, осуществляющих эксплуатацию систем коммунальной инфраструктуры в границах</w:t>
      </w:r>
      <w:r w:rsidRPr="00FE1AD4">
        <w:t xml:space="preserve"> </w:t>
      </w:r>
      <w:r>
        <w:t>Салминского</w:t>
      </w:r>
      <w:r w:rsidRPr="004810BA">
        <w:t xml:space="preserve"> сельского поселения, возникающие в ходе разработки, утверждения и реализации Программы.</w:t>
      </w:r>
    </w:p>
    <w:p w:rsidR="00592047" w:rsidRPr="004810BA" w:rsidRDefault="00592047" w:rsidP="00C4244B">
      <w:pPr>
        <w:pStyle w:val="a"/>
      </w:pPr>
      <w:r w:rsidRPr="004810BA">
        <w:t>Сроки и этапы</w:t>
      </w:r>
      <w:r>
        <w:t>:</w:t>
      </w:r>
    </w:p>
    <w:p w:rsidR="00592047" w:rsidRPr="004810BA" w:rsidRDefault="00592047" w:rsidP="00C4244B">
      <w:pPr>
        <w:pStyle w:val="a"/>
      </w:pPr>
      <w:r w:rsidRPr="004810BA">
        <w:t xml:space="preserve">Программа комплексного развития систем коммунальной инфраструктуры </w:t>
      </w:r>
      <w:r>
        <w:t xml:space="preserve">Салминского </w:t>
      </w:r>
      <w:r w:rsidRPr="004810BA">
        <w:t>сельского поселения разрабатывается на период с 201</w:t>
      </w:r>
      <w:r>
        <w:t>8</w:t>
      </w:r>
      <w:r w:rsidRPr="004810BA">
        <w:t xml:space="preserve"> до 20</w:t>
      </w:r>
      <w:r>
        <w:t>28</w:t>
      </w:r>
      <w:r w:rsidRPr="004810BA">
        <w:t xml:space="preserve"> года. </w:t>
      </w:r>
    </w:p>
    <w:p w:rsidR="00592047" w:rsidRPr="004810BA" w:rsidRDefault="00592047" w:rsidP="00C4244B">
      <w:pPr>
        <w:pStyle w:val="a"/>
      </w:pPr>
      <w:r w:rsidRPr="004810BA">
        <w:t xml:space="preserve">Этапы осуществления Программы комплексного развития систем коммунальной инфраструктуры </w:t>
      </w:r>
      <w:r>
        <w:t>Салминского</w:t>
      </w:r>
      <w:r w:rsidRPr="004810BA">
        <w:t xml:space="preserve"> сельского поселения:</w:t>
      </w:r>
    </w:p>
    <w:p w:rsidR="00592047" w:rsidRDefault="00592047" w:rsidP="00C4244B">
      <w:pPr>
        <w:pStyle w:val="a"/>
        <w:ind w:left="567" w:firstLine="0"/>
      </w:pPr>
      <w:r>
        <w:t xml:space="preserve">1 </w:t>
      </w:r>
      <w:r w:rsidRPr="004810BA">
        <w:t>этап – 201</w:t>
      </w:r>
      <w:r>
        <w:t>8</w:t>
      </w:r>
      <w:r w:rsidRPr="004810BA">
        <w:t xml:space="preserve"> </w:t>
      </w:r>
      <w:r>
        <w:t>–</w:t>
      </w:r>
      <w:r w:rsidRPr="004810BA">
        <w:t xml:space="preserve"> 20</w:t>
      </w:r>
      <w:r>
        <w:t xml:space="preserve">22 </w:t>
      </w:r>
      <w:r w:rsidRPr="004810BA">
        <w:t>годы;</w:t>
      </w:r>
    </w:p>
    <w:p w:rsidR="00592047" w:rsidRPr="00047D25" w:rsidRDefault="00592047" w:rsidP="00047D25">
      <w:pPr>
        <w:pStyle w:val="a"/>
        <w:numPr>
          <w:ilvl w:val="0"/>
          <w:numId w:val="9"/>
        </w:numPr>
      </w:pPr>
      <w:r>
        <w:t xml:space="preserve"> </w:t>
      </w:r>
      <w:r w:rsidRPr="00943715">
        <w:t>этап – 202</w:t>
      </w:r>
      <w:r>
        <w:t>3</w:t>
      </w:r>
      <w:r w:rsidRPr="00943715">
        <w:t xml:space="preserve"> - 2028 годы. </w:t>
      </w:r>
    </w:p>
    <w:p w:rsidR="00592047" w:rsidRDefault="00592047" w:rsidP="00890752">
      <w:pPr>
        <w:spacing w:line="360" w:lineRule="auto"/>
        <w:ind w:firstLine="709"/>
        <w:jc w:val="center"/>
        <w:rPr>
          <w:rFonts w:ascii="Times New Roman" w:hAnsi="Times New Roman" w:cs="Times New Roman"/>
          <w:b/>
          <w:bCs/>
          <w:color w:val="0D0D0D"/>
          <w:sz w:val="28"/>
          <w:szCs w:val="28"/>
        </w:rPr>
      </w:pPr>
      <w:r>
        <w:rPr>
          <w:rFonts w:ascii="Times New Roman" w:hAnsi="Times New Roman" w:cs="Times New Roman"/>
          <w:b/>
          <w:bCs/>
          <w:color w:val="0D0D0D"/>
          <w:sz w:val="28"/>
          <w:szCs w:val="28"/>
        </w:rPr>
        <w:t xml:space="preserve">3. </w:t>
      </w:r>
      <w:r w:rsidRPr="00393512">
        <w:rPr>
          <w:rFonts w:ascii="Times New Roman" w:hAnsi="Times New Roman" w:cs="Times New Roman"/>
          <w:b/>
          <w:bCs/>
          <w:color w:val="0D0D0D"/>
          <w:sz w:val="28"/>
          <w:szCs w:val="28"/>
        </w:rPr>
        <w:t>Характеристика существующего состояния коммунальной инфраструктуры</w:t>
      </w:r>
      <w:r>
        <w:rPr>
          <w:rFonts w:ascii="Times New Roman" w:hAnsi="Times New Roman" w:cs="Times New Roman"/>
          <w:b/>
          <w:bCs/>
          <w:color w:val="0D0D0D"/>
          <w:sz w:val="28"/>
          <w:szCs w:val="28"/>
        </w:rPr>
        <w:t xml:space="preserve"> Салминского сельского поселения</w:t>
      </w:r>
    </w:p>
    <w:p w:rsidR="00592047" w:rsidRPr="00A102F1" w:rsidRDefault="00592047" w:rsidP="00890752">
      <w:pPr>
        <w:pStyle w:val="a"/>
      </w:pPr>
      <w:r w:rsidRPr="00A102F1">
        <w:t>Общие данные, влияющие на разработку технологических и экономических параметров Программы</w:t>
      </w:r>
      <w:r>
        <w:t xml:space="preserve">: </w:t>
      </w:r>
    </w:p>
    <w:p w:rsidR="00592047" w:rsidRDefault="00592047" w:rsidP="00890752">
      <w:pPr>
        <w:pStyle w:val="a"/>
        <w:numPr>
          <w:ilvl w:val="0"/>
          <w:numId w:val="12"/>
        </w:numPr>
      </w:pPr>
      <w:r w:rsidRPr="001117B5">
        <w:t xml:space="preserve">Площадь территории </w:t>
      </w:r>
      <w:r>
        <w:t>Салминского</w:t>
      </w:r>
      <w:r w:rsidRPr="001117B5">
        <w:t xml:space="preserve"> сельского поселения</w:t>
      </w:r>
      <w:r>
        <w:t xml:space="preserve"> </w:t>
      </w:r>
      <w:r w:rsidRPr="001117B5">
        <w:t xml:space="preserve">– </w:t>
      </w:r>
      <w:r>
        <w:t>6149</w:t>
      </w:r>
      <w:r w:rsidRPr="001117B5">
        <w:t xml:space="preserve"> га.</w:t>
      </w:r>
    </w:p>
    <w:p w:rsidR="00592047" w:rsidRDefault="00592047" w:rsidP="00890752">
      <w:pPr>
        <w:pStyle w:val="a"/>
        <w:numPr>
          <w:ilvl w:val="0"/>
          <w:numId w:val="12"/>
        </w:numPr>
      </w:pPr>
      <w:r w:rsidRPr="00A102F1">
        <w:t>Численность населения (на 01.01.201</w:t>
      </w:r>
      <w:r>
        <w:t>7 г.</w:t>
      </w:r>
      <w:r w:rsidRPr="00A102F1">
        <w:t xml:space="preserve">) </w:t>
      </w:r>
      <w:r>
        <w:t xml:space="preserve">– 593 </w:t>
      </w:r>
      <w:r w:rsidRPr="00A102F1">
        <w:t xml:space="preserve"> чел.</w:t>
      </w:r>
    </w:p>
    <w:p w:rsidR="00592047" w:rsidRDefault="00592047" w:rsidP="00890752">
      <w:pPr>
        <w:pStyle w:val="a"/>
        <w:numPr>
          <w:ilvl w:val="0"/>
          <w:numId w:val="12"/>
        </w:numPr>
      </w:pPr>
      <w:r w:rsidRPr="00355A4B">
        <w:t xml:space="preserve">Темпы роста численности населения </w:t>
      </w:r>
      <w:r>
        <w:t>(2016/2017 гг.) – убыль 1,2 %</w:t>
      </w:r>
      <w:r w:rsidRPr="00355A4B">
        <w:t>.</w:t>
      </w:r>
    </w:p>
    <w:p w:rsidR="00592047" w:rsidRDefault="00592047" w:rsidP="00890752">
      <w:pPr>
        <w:pStyle w:val="a"/>
        <w:numPr>
          <w:ilvl w:val="0"/>
          <w:numId w:val="12"/>
        </w:numPr>
      </w:pPr>
      <w:r w:rsidRPr="001117B5">
        <w:t>Территориальное деление: в составе сельского поселения включен</w:t>
      </w:r>
      <w:r>
        <w:t>о</w:t>
      </w:r>
      <w:r w:rsidRPr="001117B5">
        <w:t xml:space="preserve"> </w:t>
      </w:r>
      <w:r>
        <w:t>3</w:t>
      </w:r>
      <w:r w:rsidRPr="001117B5">
        <w:t xml:space="preserve"> населенны</w:t>
      </w:r>
      <w:r>
        <w:t>х</w:t>
      </w:r>
      <w:r w:rsidRPr="001117B5">
        <w:t xml:space="preserve"> пункт</w:t>
      </w:r>
      <w:r>
        <w:t>а</w:t>
      </w:r>
      <w:r w:rsidRPr="001117B5">
        <w:t xml:space="preserve">: </w:t>
      </w:r>
      <w:r>
        <w:t>п. Красный Узел</w:t>
      </w:r>
      <w:r w:rsidRPr="00890752">
        <w:t xml:space="preserve">, с. </w:t>
      </w:r>
      <w:r>
        <w:t>Салма</w:t>
      </w:r>
      <w:r w:rsidRPr="00890752">
        <w:t xml:space="preserve">, </w:t>
      </w:r>
      <w:r>
        <w:t>п</w:t>
      </w:r>
      <w:r w:rsidRPr="00890752">
        <w:t xml:space="preserve">. </w:t>
      </w:r>
      <w:r>
        <w:t>Александровский Лужок.</w:t>
      </w:r>
    </w:p>
    <w:p w:rsidR="00592047" w:rsidRPr="00393512" w:rsidRDefault="00592047" w:rsidP="005B49CB">
      <w:pPr>
        <w:spacing w:line="360" w:lineRule="auto"/>
        <w:ind w:firstLine="540"/>
        <w:jc w:val="both"/>
        <w:rPr>
          <w:rFonts w:ascii="Times New Roman" w:hAnsi="Times New Roman" w:cs="Times New Roman"/>
          <w:b/>
          <w:bCs/>
          <w:i/>
          <w:iCs/>
          <w:color w:val="0D0D0D"/>
          <w:sz w:val="28"/>
          <w:szCs w:val="28"/>
        </w:rPr>
      </w:pPr>
      <w:r>
        <w:rPr>
          <w:rFonts w:ascii="Times New Roman" w:hAnsi="Times New Roman" w:cs="Times New Roman"/>
          <w:b/>
          <w:bCs/>
          <w:i/>
          <w:iCs/>
          <w:color w:val="0D0D0D"/>
          <w:sz w:val="28"/>
          <w:szCs w:val="28"/>
        </w:rPr>
        <w:t>3.1.</w:t>
      </w:r>
      <w:r w:rsidRPr="00393512">
        <w:rPr>
          <w:rFonts w:ascii="Times New Roman" w:hAnsi="Times New Roman" w:cs="Times New Roman"/>
          <w:b/>
          <w:bCs/>
          <w:i/>
          <w:iCs/>
          <w:color w:val="0D0D0D"/>
          <w:sz w:val="28"/>
          <w:szCs w:val="28"/>
        </w:rPr>
        <w:t>Система теплоснабжения</w:t>
      </w:r>
    </w:p>
    <w:p w:rsidR="00592047" w:rsidRPr="00047D25" w:rsidRDefault="00592047" w:rsidP="00383156">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Теплоснабжение жилых домов производится от индивидуального оборудования, работающего на природном газе.</w:t>
      </w:r>
    </w:p>
    <w:p w:rsidR="00592047" w:rsidRDefault="00592047" w:rsidP="00383156">
      <w:pPr>
        <w:rPr>
          <w:rFonts w:ascii="Times New Roman" w:hAnsi="Times New Roman" w:cs="Times New Roman"/>
          <w:b/>
          <w:bCs/>
          <w:i/>
          <w:iCs/>
          <w:color w:val="0D0D0D"/>
          <w:sz w:val="28"/>
          <w:szCs w:val="28"/>
        </w:rPr>
      </w:pPr>
      <w:r>
        <w:tab/>
      </w:r>
      <w:r>
        <w:rPr>
          <w:rFonts w:ascii="Times New Roman" w:hAnsi="Times New Roman" w:cs="Times New Roman"/>
          <w:b/>
          <w:bCs/>
          <w:i/>
          <w:iCs/>
          <w:color w:val="0D0D0D"/>
          <w:sz w:val="28"/>
          <w:szCs w:val="28"/>
        </w:rPr>
        <w:t xml:space="preserve">3.2. </w:t>
      </w:r>
      <w:r w:rsidRPr="00393512">
        <w:rPr>
          <w:rFonts w:ascii="Times New Roman" w:hAnsi="Times New Roman" w:cs="Times New Roman"/>
          <w:b/>
          <w:bCs/>
          <w:i/>
          <w:iCs/>
          <w:color w:val="0D0D0D"/>
          <w:sz w:val="28"/>
          <w:szCs w:val="28"/>
        </w:rPr>
        <w:t>Система водоснабжения</w:t>
      </w:r>
    </w:p>
    <w:p w:rsidR="00592047" w:rsidRDefault="00592047" w:rsidP="00DD4FA9">
      <w:pPr>
        <w:pStyle w:val="BodyText"/>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Источником водоснабжения Салминского сельского поселения являются подземные воды. На территории сельского поселения находятся 2 артскважины, из них 1 артскважина, обслуживающая население и социальную сферу села.</w:t>
      </w:r>
    </w:p>
    <w:p w:rsidR="00592047" w:rsidRDefault="00592047" w:rsidP="00DD4FA9">
      <w:pPr>
        <w:pStyle w:val="BodyText"/>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Схема водоснабжения следующая: вода из артезианской скважины насосом глубинного подъема подается в водонапорную башню (высота ствола башни -18 м.), из которой далее поступает в сеть к потребителям.</w:t>
      </w:r>
    </w:p>
    <w:p w:rsidR="00592047" w:rsidRPr="00C50652" w:rsidRDefault="00592047" w:rsidP="00DD4FA9">
      <w:pPr>
        <w:pStyle w:val="BodyText"/>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Часть жителей пользуется водой из индивидуальных колодцев.</w:t>
      </w:r>
    </w:p>
    <w:p w:rsidR="00592047" w:rsidRPr="00C50652" w:rsidRDefault="00592047" w:rsidP="00DD4FA9">
      <w:pPr>
        <w:spacing w:line="360" w:lineRule="auto"/>
        <w:ind w:firstLine="851"/>
        <w:jc w:val="both"/>
        <w:rPr>
          <w:rFonts w:ascii="Times New Roman" w:hAnsi="Times New Roman" w:cs="Times New Roman"/>
          <w:sz w:val="24"/>
          <w:szCs w:val="24"/>
        </w:rPr>
      </w:pPr>
      <w:r w:rsidRPr="00C50652">
        <w:rPr>
          <w:rFonts w:ascii="Times New Roman" w:hAnsi="Times New Roman" w:cs="Times New Roman"/>
          <w:sz w:val="24"/>
          <w:szCs w:val="24"/>
        </w:rPr>
        <w:t xml:space="preserve">Качество воды в сельском поселении удовлетворительное. Микробиологический состав воды соответствует ГОСТу 2874-82 и СанПиН 2.14.1074-01. Химический состав: наличие железа, минерализация и жесткость воды не превышает норм, установленных соответствующими документами. </w:t>
      </w:r>
    </w:p>
    <w:p w:rsidR="00592047" w:rsidRPr="00A83CE0" w:rsidRDefault="00592047" w:rsidP="0067708D">
      <w:pPr>
        <w:spacing w:line="360" w:lineRule="auto"/>
        <w:jc w:val="both"/>
        <w:rPr>
          <w:rFonts w:ascii="Times New Roman" w:hAnsi="Times New Roman" w:cs="Times New Roman"/>
          <w:b/>
          <w:bCs/>
          <w:i/>
          <w:iCs/>
          <w:color w:val="0D0D0D"/>
          <w:sz w:val="28"/>
          <w:szCs w:val="28"/>
        </w:rPr>
      </w:pPr>
      <w:r>
        <w:rPr>
          <w:rFonts w:ascii="Times New Roman" w:hAnsi="Times New Roman" w:cs="Times New Roman"/>
          <w:b/>
          <w:bCs/>
          <w:i/>
          <w:iCs/>
          <w:color w:val="0D0D0D"/>
          <w:sz w:val="28"/>
          <w:szCs w:val="28"/>
        </w:rPr>
        <w:t xml:space="preserve">3.3. </w:t>
      </w:r>
      <w:r w:rsidRPr="00A83CE0">
        <w:rPr>
          <w:rFonts w:ascii="Times New Roman" w:hAnsi="Times New Roman" w:cs="Times New Roman"/>
          <w:b/>
          <w:bCs/>
          <w:i/>
          <w:iCs/>
          <w:color w:val="0D0D0D"/>
          <w:sz w:val="28"/>
          <w:szCs w:val="28"/>
        </w:rPr>
        <w:t>Система сбора и утилизации ТБО</w:t>
      </w:r>
    </w:p>
    <w:p w:rsidR="00592047" w:rsidRPr="00436641" w:rsidRDefault="00592047" w:rsidP="009E12BD">
      <w:pPr>
        <w:spacing w:after="0" w:line="360" w:lineRule="auto"/>
        <w:ind w:left="301" w:firstLine="408"/>
        <w:jc w:val="both"/>
        <w:rPr>
          <w:rFonts w:ascii="Times New Roman" w:hAnsi="Times New Roman" w:cs="Times New Roman"/>
          <w:sz w:val="24"/>
          <w:szCs w:val="24"/>
        </w:rPr>
      </w:pPr>
      <w:r>
        <w:rPr>
          <w:rFonts w:ascii="Times New Roman" w:hAnsi="Times New Roman" w:cs="Times New Roman"/>
          <w:sz w:val="24"/>
          <w:szCs w:val="24"/>
        </w:rPr>
        <w:t>На территории Салминского сельского поселения имеется одна контейнерная площадка, расположенная по ул. Школьная, д. 1 (48-ми) кв. жилой дом на которой установлено 2 контейнера вместимостью 0,75 м</w:t>
      </w:r>
      <w:r>
        <w:rPr>
          <w:rFonts w:ascii="Times New Roman" w:hAnsi="Times New Roman" w:cs="Times New Roman"/>
          <w:sz w:val="24"/>
          <w:szCs w:val="24"/>
          <w:vertAlign w:val="superscript"/>
        </w:rPr>
        <w:t xml:space="preserve">3 </w:t>
      </w:r>
      <w:r>
        <w:rPr>
          <w:rFonts w:ascii="Times New Roman" w:hAnsi="Times New Roman" w:cs="Times New Roman"/>
          <w:sz w:val="24"/>
          <w:szCs w:val="24"/>
        </w:rPr>
        <w:t xml:space="preserve">. Владельцем контейнерных площадок  является </w:t>
      </w:r>
      <w:r w:rsidRPr="001B7AAB">
        <w:rPr>
          <w:rFonts w:ascii="Times New Roman" w:hAnsi="Times New Roman" w:cs="Times New Roman"/>
          <w:color w:val="000000"/>
          <w:sz w:val="24"/>
          <w:szCs w:val="24"/>
        </w:rPr>
        <w:t>МУП «Коммунальник».</w:t>
      </w:r>
      <w:r>
        <w:rPr>
          <w:rFonts w:ascii="Times New Roman" w:hAnsi="Times New Roman" w:cs="Times New Roman"/>
          <w:color w:val="000000"/>
          <w:sz w:val="24"/>
          <w:szCs w:val="24"/>
        </w:rPr>
        <w:t xml:space="preserve"> Услугу по сбору  и транспортировке  ТКО оказывает соответственно МУП «Коммунальник».</w:t>
      </w:r>
    </w:p>
    <w:p w:rsidR="00592047" w:rsidRPr="00C50652" w:rsidRDefault="00592047" w:rsidP="009E12BD">
      <w:pPr>
        <w:spacing w:after="0" w:line="360" w:lineRule="auto"/>
        <w:ind w:firstLine="709"/>
        <w:jc w:val="both"/>
        <w:rPr>
          <w:rFonts w:ascii="Times New Roman" w:hAnsi="Times New Roman" w:cs="Times New Roman"/>
          <w:color w:val="0D0D0D"/>
          <w:sz w:val="24"/>
          <w:szCs w:val="24"/>
        </w:rPr>
      </w:pPr>
      <w:r w:rsidRPr="00C50652">
        <w:rPr>
          <w:rFonts w:ascii="Times New Roman" w:hAnsi="Times New Roman" w:cs="Times New Roman"/>
          <w:color w:val="0D0D0D"/>
          <w:sz w:val="24"/>
          <w:szCs w:val="24"/>
        </w:rPr>
        <w:t>Анализируя проблемы системы по сбору и утилизации ТБО, необходимо отметить следующее:</w:t>
      </w:r>
    </w:p>
    <w:p w:rsidR="00592047" w:rsidRPr="00C50652" w:rsidRDefault="00592047" w:rsidP="009E12BD">
      <w:pPr>
        <w:spacing w:after="0" w:line="360" w:lineRule="auto"/>
        <w:ind w:firstLine="709"/>
        <w:jc w:val="both"/>
        <w:rPr>
          <w:rFonts w:ascii="Times New Roman" w:hAnsi="Times New Roman" w:cs="Times New Roman"/>
          <w:color w:val="0D0D0D"/>
          <w:sz w:val="24"/>
          <w:szCs w:val="24"/>
        </w:rPr>
      </w:pPr>
      <w:r w:rsidRPr="00C50652">
        <w:rPr>
          <w:rFonts w:ascii="Times New Roman" w:hAnsi="Times New Roman" w:cs="Times New Roman"/>
          <w:color w:val="0D0D0D"/>
          <w:sz w:val="24"/>
          <w:szCs w:val="24"/>
        </w:rPr>
        <w:t>- рост потребительского спроса населения и рост объема образования отходов;</w:t>
      </w:r>
    </w:p>
    <w:p w:rsidR="00592047" w:rsidRPr="00C50652" w:rsidRDefault="00592047" w:rsidP="009E12BD">
      <w:pPr>
        <w:spacing w:after="0" w:line="360" w:lineRule="auto"/>
        <w:ind w:firstLine="709"/>
        <w:jc w:val="both"/>
        <w:rPr>
          <w:rFonts w:ascii="Times New Roman" w:hAnsi="Times New Roman" w:cs="Times New Roman"/>
          <w:color w:val="0D0D0D"/>
          <w:sz w:val="24"/>
          <w:szCs w:val="24"/>
        </w:rPr>
      </w:pPr>
      <w:r w:rsidRPr="00C50652">
        <w:rPr>
          <w:rFonts w:ascii="Times New Roman" w:hAnsi="Times New Roman" w:cs="Times New Roman"/>
          <w:color w:val="0D0D0D"/>
          <w:sz w:val="24"/>
          <w:szCs w:val="24"/>
        </w:rPr>
        <w:t>-отсутствие машины для вывоза крупногабаритных отходов.</w:t>
      </w:r>
    </w:p>
    <w:p w:rsidR="00592047" w:rsidRPr="00C50652" w:rsidRDefault="00592047" w:rsidP="009E12BD">
      <w:pPr>
        <w:spacing w:after="0" w:line="360" w:lineRule="auto"/>
        <w:ind w:firstLine="709"/>
        <w:jc w:val="both"/>
        <w:rPr>
          <w:rFonts w:ascii="Times New Roman" w:hAnsi="Times New Roman" w:cs="Times New Roman"/>
          <w:color w:val="0D0D0D"/>
          <w:sz w:val="24"/>
          <w:szCs w:val="24"/>
        </w:rPr>
      </w:pPr>
      <w:r w:rsidRPr="00C50652">
        <w:rPr>
          <w:rFonts w:ascii="Times New Roman" w:hAnsi="Times New Roman" w:cs="Times New Roman"/>
          <w:color w:val="0D0D0D"/>
          <w:sz w:val="24"/>
          <w:szCs w:val="24"/>
        </w:rPr>
        <w:t>В связи с вышеуказанным населением необходимо рассмотреть и реализовать в ближайшее время такие мероприятия, как:</w:t>
      </w:r>
    </w:p>
    <w:p w:rsidR="00592047" w:rsidRPr="00C50652" w:rsidRDefault="00592047" w:rsidP="009E12BD">
      <w:pPr>
        <w:spacing w:after="0" w:line="360" w:lineRule="auto"/>
        <w:ind w:firstLine="709"/>
        <w:jc w:val="both"/>
        <w:rPr>
          <w:rFonts w:ascii="Times New Roman" w:hAnsi="Times New Roman" w:cs="Times New Roman"/>
          <w:color w:val="0D0D0D"/>
          <w:sz w:val="24"/>
          <w:szCs w:val="24"/>
        </w:rPr>
      </w:pPr>
      <w:r w:rsidRPr="00C50652">
        <w:rPr>
          <w:rFonts w:ascii="Times New Roman" w:hAnsi="Times New Roman" w:cs="Times New Roman"/>
          <w:color w:val="0D0D0D"/>
          <w:sz w:val="24"/>
          <w:szCs w:val="24"/>
        </w:rPr>
        <w:t>-организовать сбор и вызов отходов от жителей частного сектора.</w:t>
      </w:r>
    </w:p>
    <w:p w:rsidR="00592047" w:rsidRPr="00C50652" w:rsidRDefault="00592047" w:rsidP="009E12BD">
      <w:pPr>
        <w:spacing w:after="0" w:line="360" w:lineRule="auto"/>
        <w:ind w:firstLine="709"/>
        <w:jc w:val="both"/>
        <w:rPr>
          <w:rFonts w:ascii="Times New Roman" w:hAnsi="Times New Roman" w:cs="Times New Roman"/>
          <w:color w:val="0D0D0D"/>
          <w:sz w:val="24"/>
          <w:szCs w:val="24"/>
        </w:rPr>
      </w:pPr>
      <w:r w:rsidRPr="00C50652">
        <w:rPr>
          <w:rFonts w:ascii="Times New Roman" w:hAnsi="Times New Roman" w:cs="Times New Roman"/>
          <w:color w:val="0D0D0D"/>
          <w:sz w:val="24"/>
          <w:szCs w:val="24"/>
        </w:rPr>
        <w:t>Необходимо установить контейнеры для сбора ТБО.  Должны быть разработаны графики организованного сбора и вывоза бытовых отходов с разбивкой по маршрутам, с указанием дней недели и времени прибытия на место сбора.</w:t>
      </w:r>
    </w:p>
    <w:p w:rsidR="00592047" w:rsidRPr="00C50652" w:rsidRDefault="00592047" w:rsidP="0067708D">
      <w:pPr>
        <w:spacing w:after="0" w:line="360" w:lineRule="auto"/>
        <w:ind w:firstLine="720"/>
        <w:jc w:val="both"/>
        <w:rPr>
          <w:rFonts w:ascii="Times New Roman" w:hAnsi="Times New Roman" w:cs="Times New Roman"/>
          <w:sz w:val="24"/>
          <w:szCs w:val="24"/>
        </w:rPr>
      </w:pPr>
      <w:r w:rsidRPr="00C50652">
        <w:rPr>
          <w:rFonts w:ascii="Times New Roman" w:hAnsi="Times New Roman" w:cs="Times New Roman"/>
          <w:color w:val="0D0D0D"/>
          <w:sz w:val="24"/>
          <w:szCs w:val="24"/>
        </w:rPr>
        <w:t>- организовать систему раздельного сбора отходов производства и потребления.</w:t>
      </w:r>
    </w:p>
    <w:p w:rsidR="00592047" w:rsidRDefault="00592047" w:rsidP="009E12BD">
      <w:pPr>
        <w:spacing w:line="360" w:lineRule="auto"/>
        <w:ind w:left="852"/>
        <w:jc w:val="both"/>
        <w:rPr>
          <w:rFonts w:ascii="Times New Roman" w:hAnsi="Times New Roman" w:cs="Times New Roman"/>
          <w:b/>
          <w:bCs/>
          <w:i/>
          <w:iCs/>
          <w:color w:val="0D0D0D"/>
          <w:sz w:val="28"/>
          <w:szCs w:val="28"/>
        </w:rPr>
      </w:pPr>
      <w:r>
        <w:rPr>
          <w:rFonts w:ascii="Times New Roman" w:hAnsi="Times New Roman" w:cs="Times New Roman"/>
          <w:b/>
          <w:bCs/>
          <w:i/>
          <w:iCs/>
          <w:color w:val="0D0D0D"/>
          <w:sz w:val="28"/>
          <w:szCs w:val="28"/>
        </w:rPr>
        <w:t xml:space="preserve">3.4. </w:t>
      </w:r>
      <w:r w:rsidRPr="00A83CE0">
        <w:rPr>
          <w:rFonts w:ascii="Times New Roman" w:hAnsi="Times New Roman" w:cs="Times New Roman"/>
          <w:b/>
          <w:bCs/>
          <w:i/>
          <w:iCs/>
          <w:color w:val="0D0D0D"/>
          <w:sz w:val="28"/>
          <w:szCs w:val="28"/>
        </w:rPr>
        <w:t>Система газоснабжения</w:t>
      </w:r>
    </w:p>
    <w:p w:rsidR="00592047" w:rsidRPr="00C50652" w:rsidRDefault="00592047" w:rsidP="009E12BD">
      <w:pPr>
        <w:spacing w:line="360" w:lineRule="auto"/>
        <w:ind w:firstLine="454"/>
        <w:jc w:val="both"/>
        <w:rPr>
          <w:rFonts w:ascii="Times New Roman" w:hAnsi="Times New Roman" w:cs="Times New Roman"/>
          <w:sz w:val="24"/>
          <w:szCs w:val="24"/>
        </w:rPr>
      </w:pPr>
      <w:r w:rsidRPr="00C50652">
        <w:rPr>
          <w:rFonts w:ascii="Times New Roman" w:hAnsi="Times New Roman" w:cs="Times New Roman"/>
          <w:sz w:val="24"/>
          <w:szCs w:val="24"/>
        </w:rPr>
        <w:t xml:space="preserve">В настоящее время в </w:t>
      </w:r>
      <w:r>
        <w:rPr>
          <w:rFonts w:ascii="Times New Roman" w:hAnsi="Times New Roman" w:cs="Times New Roman"/>
          <w:sz w:val="24"/>
          <w:szCs w:val="24"/>
        </w:rPr>
        <w:t xml:space="preserve">Салминском </w:t>
      </w:r>
      <w:r w:rsidRPr="00C50652">
        <w:rPr>
          <w:rFonts w:ascii="Times New Roman" w:hAnsi="Times New Roman" w:cs="Times New Roman"/>
          <w:sz w:val="24"/>
          <w:szCs w:val="24"/>
        </w:rPr>
        <w:t xml:space="preserve">сельском поселении газом обеспечено всё население. </w:t>
      </w:r>
    </w:p>
    <w:p w:rsidR="00592047" w:rsidRPr="00C50652" w:rsidRDefault="00592047" w:rsidP="009E12BD">
      <w:pPr>
        <w:spacing w:line="360" w:lineRule="auto"/>
        <w:ind w:firstLine="454"/>
        <w:jc w:val="both"/>
        <w:rPr>
          <w:rFonts w:ascii="Times New Roman" w:hAnsi="Times New Roman" w:cs="Times New Roman"/>
          <w:sz w:val="24"/>
          <w:szCs w:val="24"/>
        </w:rPr>
      </w:pPr>
      <w:r w:rsidRPr="00C50652">
        <w:rPr>
          <w:rFonts w:ascii="Times New Roman" w:hAnsi="Times New Roman" w:cs="Times New Roman"/>
          <w:sz w:val="24"/>
          <w:szCs w:val="24"/>
        </w:rPr>
        <w:t>Подключение к газопроводу частных домов производится индивидуально из собственных средств владельцев жилья.</w:t>
      </w:r>
    </w:p>
    <w:p w:rsidR="00592047" w:rsidRPr="00CF7F19" w:rsidRDefault="00592047" w:rsidP="0067708D">
      <w:pPr>
        <w:spacing w:line="360" w:lineRule="auto"/>
        <w:ind w:firstLine="851"/>
        <w:jc w:val="both"/>
        <w:rPr>
          <w:rFonts w:ascii="Times New Roman" w:hAnsi="Times New Roman" w:cs="Times New Roman"/>
          <w:b/>
          <w:bCs/>
          <w:i/>
          <w:iCs/>
          <w:color w:val="0D0D0D"/>
          <w:sz w:val="28"/>
          <w:szCs w:val="28"/>
        </w:rPr>
      </w:pPr>
      <w:r>
        <w:rPr>
          <w:rFonts w:ascii="Times New Roman" w:hAnsi="Times New Roman" w:cs="Times New Roman"/>
          <w:b/>
          <w:bCs/>
          <w:i/>
          <w:iCs/>
          <w:color w:val="0D0D0D"/>
          <w:sz w:val="28"/>
          <w:szCs w:val="28"/>
        </w:rPr>
        <w:t xml:space="preserve">3.5. </w:t>
      </w:r>
      <w:r w:rsidRPr="00CF7F19">
        <w:rPr>
          <w:rFonts w:ascii="Times New Roman" w:hAnsi="Times New Roman" w:cs="Times New Roman"/>
          <w:b/>
          <w:bCs/>
          <w:i/>
          <w:iCs/>
          <w:color w:val="0D0D0D"/>
          <w:sz w:val="28"/>
          <w:szCs w:val="28"/>
        </w:rPr>
        <w:t>Система электроснабжения</w:t>
      </w:r>
    </w:p>
    <w:p w:rsidR="00592047" w:rsidRDefault="00592047" w:rsidP="009E12BD">
      <w:pPr>
        <w:spacing w:line="360" w:lineRule="auto"/>
        <w:ind w:right="22" w:firstLine="720"/>
        <w:jc w:val="both"/>
        <w:rPr>
          <w:rFonts w:ascii="Times New Roman" w:hAnsi="Times New Roman" w:cs="Times New Roman"/>
          <w:sz w:val="24"/>
          <w:szCs w:val="24"/>
        </w:rPr>
      </w:pPr>
      <w:r w:rsidRPr="00C50652">
        <w:rPr>
          <w:rFonts w:ascii="Times New Roman" w:hAnsi="Times New Roman" w:cs="Times New Roman"/>
          <w:sz w:val="24"/>
          <w:szCs w:val="24"/>
        </w:rPr>
        <w:t xml:space="preserve">Электроснабжение на территории </w:t>
      </w:r>
      <w:r>
        <w:rPr>
          <w:rFonts w:ascii="Times New Roman" w:hAnsi="Times New Roman" w:cs="Times New Roman"/>
          <w:sz w:val="24"/>
          <w:szCs w:val="24"/>
        </w:rPr>
        <w:t>Салминск</w:t>
      </w:r>
      <w:r w:rsidRPr="00C50652">
        <w:rPr>
          <w:rFonts w:ascii="Times New Roman" w:hAnsi="Times New Roman" w:cs="Times New Roman"/>
          <w:sz w:val="24"/>
          <w:szCs w:val="24"/>
        </w:rPr>
        <w:t>ого сельского поселения осуществляется от системы «Мордовэнерго» через опорные подстанции 110</w:t>
      </w:r>
      <w:r>
        <w:rPr>
          <w:rFonts w:ascii="Times New Roman" w:hAnsi="Times New Roman" w:cs="Times New Roman"/>
          <w:sz w:val="24"/>
          <w:szCs w:val="24"/>
        </w:rPr>
        <w:t xml:space="preserve"> </w:t>
      </w:r>
      <w:r w:rsidRPr="00C50652">
        <w:rPr>
          <w:rFonts w:ascii="Times New Roman" w:hAnsi="Times New Roman" w:cs="Times New Roman"/>
          <w:sz w:val="24"/>
          <w:szCs w:val="24"/>
        </w:rPr>
        <w:t xml:space="preserve">кВ. </w:t>
      </w:r>
    </w:p>
    <w:p w:rsidR="00592047" w:rsidRDefault="00592047" w:rsidP="009E12BD">
      <w:pPr>
        <w:spacing w:line="360" w:lineRule="auto"/>
        <w:ind w:right="22" w:firstLine="720"/>
        <w:jc w:val="both"/>
        <w:rPr>
          <w:rFonts w:ascii="Times New Roman" w:hAnsi="Times New Roman" w:cs="Times New Roman"/>
          <w:sz w:val="24"/>
          <w:szCs w:val="24"/>
        </w:rPr>
      </w:pPr>
      <w:r>
        <w:rPr>
          <w:rFonts w:ascii="Times New Roman" w:hAnsi="Times New Roman" w:cs="Times New Roman"/>
          <w:sz w:val="24"/>
          <w:szCs w:val="24"/>
        </w:rPr>
        <w:t>От ТП электрический ток поступает к потребителям по распределительным сетям 0,4 кВ.</w:t>
      </w:r>
    </w:p>
    <w:p w:rsidR="00592047" w:rsidRPr="00C50652" w:rsidRDefault="00592047" w:rsidP="009E12BD">
      <w:pPr>
        <w:spacing w:line="360" w:lineRule="auto"/>
        <w:ind w:right="22" w:firstLine="720"/>
        <w:jc w:val="both"/>
        <w:rPr>
          <w:rFonts w:ascii="Times New Roman" w:hAnsi="Times New Roman" w:cs="Times New Roman"/>
          <w:sz w:val="24"/>
          <w:szCs w:val="24"/>
        </w:rPr>
      </w:pPr>
      <w:r>
        <w:rPr>
          <w:rFonts w:ascii="Times New Roman" w:hAnsi="Times New Roman" w:cs="Times New Roman"/>
          <w:sz w:val="24"/>
          <w:szCs w:val="24"/>
        </w:rPr>
        <w:t>Электрические сети и трансформаторные подстанции находятся на балансе Ромодановского РЭС.</w:t>
      </w:r>
    </w:p>
    <w:p w:rsidR="00592047" w:rsidRPr="00C50652" w:rsidRDefault="00592047" w:rsidP="009E12BD">
      <w:pPr>
        <w:spacing w:line="360" w:lineRule="auto"/>
        <w:ind w:right="22" w:firstLine="720"/>
        <w:jc w:val="both"/>
        <w:rPr>
          <w:rFonts w:ascii="Times New Roman" w:hAnsi="Times New Roman" w:cs="Times New Roman"/>
          <w:sz w:val="24"/>
          <w:szCs w:val="24"/>
        </w:rPr>
      </w:pPr>
      <w:r w:rsidRPr="00C50652">
        <w:rPr>
          <w:rFonts w:ascii="Times New Roman" w:hAnsi="Times New Roman" w:cs="Times New Roman"/>
          <w:sz w:val="24"/>
          <w:szCs w:val="24"/>
        </w:rPr>
        <w:t xml:space="preserve">Собственных источников электроснабжения </w:t>
      </w:r>
      <w:r>
        <w:rPr>
          <w:rFonts w:ascii="Times New Roman" w:hAnsi="Times New Roman" w:cs="Times New Roman"/>
          <w:sz w:val="24"/>
          <w:szCs w:val="24"/>
        </w:rPr>
        <w:t>Салминское</w:t>
      </w:r>
      <w:r w:rsidRPr="00C50652">
        <w:rPr>
          <w:rFonts w:ascii="Times New Roman" w:hAnsi="Times New Roman" w:cs="Times New Roman"/>
          <w:sz w:val="24"/>
          <w:szCs w:val="24"/>
        </w:rPr>
        <w:t xml:space="preserve"> сельское поселение не имеет. </w:t>
      </w:r>
    </w:p>
    <w:p w:rsidR="00592047" w:rsidRPr="00C50652" w:rsidRDefault="00592047" w:rsidP="009E12BD">
      <w:pPr>
        <w:spacing w:line="360" w:lineRule="auto"/>
        <w:ind w:right="22" w:firstLine="720"/>
        <w:jc w:val="both"/>
        <w:rPr>
          <w:rFonts w:ascii="Times New Roman" w:hAnsi="Times New Roman" w:cs="Times New Roman"/>
          <w:sz w:val="24"/>
          <w:szCs w:val="24"/>
        </w:rPr>
      </w:pPr>
      <w:r w:rsidRPr="00C50652">
        <w:rPr>
          <w:rFonts w:ascii="Times New Roman" w:hAnsi="Times New Roman" w:cs="Times New Roman"/>
          <w:sz w:val="24"/>
          <w:szCs w:val="24"/>
        </w:rPr>
        <w:t>Существующая схема высоковольтных электрических сетей обеспечивает надёжное электроснабжение поселения. Техническое состояние электрических сетей поселения удовлетворительное. Основной проблемой является изношенность распределительных электрических сетей.</w:t>
      </w:r>
    </w:p>
    <w:p w:rsidR="00592047" w:rsidRPr="00C50652" w:rsidRDefault="00592047">
      <w:pPr>
        <w:rPr>
          <w:rFonts w:ascii="Times New Roman" w:hAnsi="Times New Roman" w:cs="Times New Roman"/>
          <w:sz w:val="24"/>
          <w:szCs w:val="24"/>
        </w:rPr>
      </w:pPr>
    </w:p>
    <w:p w:rsidR="00592047" w:rsidRDefault="00592047" w:rsidP="00A5365B">
      <w:pPr>
        <w:overflowPunct w:val="0"/>
        <w:autoSpaceDE w:val="0"/>
        <w:autoSpaceDN w:val="0"/>
        <w:adjustRightInd w:val="0"/>
        <w:spacing w:after="0" w:line="360" w:lineRule="auto"/>
        <w:ind w:right="22" w:firstLine="709"/>
        <w:jc w:val="both"/>
        <w:textAlignment w:val="baseline"/>
        <w:rPr>
          <w:rFonts w:ascii="Times New Roman" w:hAnsi="Times New Roman" w:cs="Times New Roman"/>
          <w:b/>
          <w:bCs/>
          <w:sz w:val="28"/>
          <w:szCs w:val="28"/>
        </w:rPr>
      </w:pPr>
      <w:r>
        <w:rPr>
          <w:rFonts w:ascii="Times New Roman" w:hAnsi="Times New Roman" w:cs="Times New Roman"/>
          <w:b/>
          <w:bCs/>
          <w:sz w:val="28"/>
          <w:szCs w:val="28"/>
        </w:rPr>
        <w:t xml:space="preserve">4. </w:t>
      </w:r>
      <w:r w:rsidRPr="00C74231">
        <w:rPr>
          <w:rFonts w:ascii="Times New Roman" w:hAnsi="Times New Roman" w:cs="Times New Roman"/>
          <w:b/>
          <w:bCs/>
          <w:sz w:val="28"/>
          <w:szCs w:val="28"/>
        </w:rPr>
        <w:t>Перспективы развития систем коммунальной инфраструктуры и прогноз спроса на коммунальные ресурсы</w:t>
      </w:r>
    </w:p>
    <w:p w:rsidR="00592047" w:rsidRPr="0040734F" w:rsidRDefault="00592047" w:rsidP="0038057A">
      <w:pPr>
        <w:pStyle w:val="Heading2"/>
        <w:numPr>
          <w:ilvl w:val="1"/>
          <w:numId w:val="12"/>
        </w:numPr>
        <w:tabs>
          <w:tab w:val="clear" w:pos="1276"/>
        </w:tabs>
        <w:spacing w:before="0"/>
        <w:rPr>
          <w:rFonts w:ascii="Times New Roman" w:hAnsi="Times New Roman" w:cs="Times New Roman"/>
          <w:b w:val="0"/>
          <w:bCs w:val="0"/>
        </w:rPr>
      </w:pPr>
      <w:bookmarkStart w:id="9" w:name="_Toc410138321"/>
      <w:bookmarkStart w:id="10" w:name="_Toc412029680"/>
      <w:bookmarkStart w:id="11" w:name="_Toc412029779"/>
      <w:r w:rsidRPr="0040734F">
        <w:rPr>
          <w:rFonts w:ascii="Times New Roman" w:hAnsi="Times New Roman" w:cs="Times New Roman"/>
          <w:b w:val="0"/>
          <w:bCs w:val="0"/>
        </w:rPr>
        <w:t xml:space="preserve">Анализ социально-экономического развития </w:t>
      </w:r>
      <w:r>
        <w:rPr>
          <w:rFonts w:ascii="Times New Roman" w:hAnsi="Times New Roman" w:cs="Times New Roman"/>
          <w:b w:val="0"/>
          <w:bCs w:val="0"/>
        </w:rPr>
        <w:t>Салминского</w:t>
      </w:r>
      <w:r w:rsidRPr="0040734F">
        <w:rPr>
          <w:rFonts w:ascii="Times New Roman" w:hAnsi="Times New Roman" w:cs="Times New Roman"/>
          <w:b w:val="0"/>
          <w:bCs w:val="0"/>
        </w:rPr>
        <w:t xml:space="preserve"> сельского поселения</w:t>
      </w:r>
      <w:bookmarkEnd w:id="9"/>
      <w:bookmarkEnd w:id="10"/>
      <w:bookmarkEnd w:id="11"/>
    </w:p>
    <w:p w:rsidR="00592047" w:rsidRPr="00864629" w:rsidRDefault="00592047" w:rsidP="00047D25">
      <w:pPr>
        <w:pStyle w:val="10"/>
        <w:keepNext/>
        <w:numPr>
          <w:ilvl w:val="0"/>
          <w:numId w:val="14"/>
        </w:numPr>
        <w:spacing w:after="200" w:line="276" w:lineRule="auto"/>
        <w:rPr>
          <w:vanish/>
          <w:sz w:val="28"/>
          <w:szCs w:val="28"/>
          <w:lang w:eastAsia="en-US"/>
        </w:rPr>
      </w:pPr>
    </w:p>
    <w:p w:rsidR="00592047" w:rsidRPr="00864629" w:rsidRDefault="00592047" w:rsidP="00047D25">
      <w:pPr>
        <w:pStyle w:val="10"/>
        <w:keepNext/>
        <w:numPr>
          <w:ilvl w:val="0"/>
          <w:numId w:val="14"/>
        </w:numPr>
        <w:spacing w:after="200" w:line="276" w:lineRule="auto"/>
        <w:rPr>
          <w:vanish/>
          <w:sz w:val="28"/>
          <w:szCs w:val="28"/>
          <w:lang w:eastAsia="en-US"/>
        </w:rPr>
      </w:pPr>
    </w:p>
    <w:p w:rsidR="00592047" w:rsidRPr="00864629" w:rsidRDefault="00592047" w:rsidP="00047D25">
      <w:pPr>
        <w:pStyle w:val="10"/>
        <w:keepNext/>
        <w:numPr>
          <w:ilvl w:val="0"/>
          <w:numId w:val="14"/>
        </w:numPr>
        <w:spacing w:after="200" w:line="276" w:lineRule="auto"/>
        <w:rPr>
          <w:vanish/>
          <w:sz w:val="28"/>
          <w:szCs w:val="28"/>
          <w:lang w:eastAsia="en-US"/>
        </w:rPr>
      </w:pPr>
    </w:p>
    <w:p w:rsidR="00592047" w:rsidRPr="00864629" w:rsidRDefault="00592047" w:rsidP="00047D25">
      <w:pPr>
        <w:pStyle w:val="10"/>
        <w:keepNext/>
        <w:numPr>
          <w:ilvl w:val="0"/>
          <w:numId w:val="14"/>
        </w:numPr>
        <w:spacing w:after="200" w:line="276" w:lineRule="auto"/>
        <w:rPr>
          <w:vanish/>
          <w:sz w:val="28"/>
          <w:szCs w:val="28"/>
          <w:lang w:eastAsia="en-US"/>
        </w:rPr>
      </w:pPr>
    </w:p>
    <w:p w:rsidR="00592047" w:rsidRPr="00864629" w:rsidRDefault="00592047" w:rsidP="00047D25">
      <w:pPr>
        <w:pStyle w:val="10"/>
        <w:keepNext/>
        <w:numPr>
          <w:ilvl w:val="1"/>
          <w:numId w:val="14"/>
        </w:numPr>
        <w:spacing w:after="200" w:line="276" w:lineRule="auto"/>
        <w:rPr>
          <w:vanish/>
          <w:sz w:val="28"/>
          <w:szCs w:val="28"/>
          <w:lang w:eastAsia="en-US"/>
        </w:rPr>
      </w:pPr>
    </w:p>
    <w:p w:rsidR="00592047" w:rsidRPr="00415AC2" w:rsidRDefault="00592047" w:rsidP="00047D25">
      <w:pPr>
        <w:pStyle w:val="10"/>
        <w:keepNext/>
        <w:numPr>
          <w:ilvl w:val="0"/>
          <w:numId w:val="15"/>
        </w:numPr>
        <w:spacing w:after="200" w:line="276" w:lineRule="auto"/>
        <w:rPr>
          <w:vanish/>
          <w:sz w:val="28"/>
          <w:szCs w:val="28"/>
          <w:lang w:eastAsia="en-US"/>
        </w:rPr>
      </w:pPr>
    </w:p>
    <w:p w:rsidR="00592047" w:rsidRPr="00415AC2" w:rsidRDefault="00592047" w:rsidP="00047D25">
      <w:pPr>
        <w:pStyle w:val="10"/>
        <w:keepNext/>
        <w:numPr>
          <w:ilvl w:val="0"/>
          <w:numId w:val="15"/>
        </w:numPr>
        <w:spacing w:after="200" w:line="276" w:lineRule="auto"/>
        <w:rPr>
          <w:vanish/>
          <w:sz w:val="28"/>
          <w:szCs w:val="28"/>
          <w:lang w:eastAsia="en-US"/>
        </w:rPr>
      </w:pPr>
    </w:p>
    <w:p w:rsidR="00592047" w:rsidRPr="00415AC2" w:rsidRDefault="00592047" w:rsidP="00047D25">
      <w:pPr>
        <w:pStyle w:val="10"/>
        <w:keepNext/>
        <w:numPr>
          <w:ilvl w:val="0"/>
          <w:numId w:val="15"/>
        </w:numPr>
        <w:spacing w:after="200" w:line="276" w:lineRule="auto"/>
        <w:rPr>
          <w:vanish/>
          <w:sz w:val="28"/>
          <w:szCs w:val="28"/>
          <w:lang w:eastAsia="en-US"/>
        </w:rPr>
      </w:pPr>
    </w:p>
    <w:p w:rsidR="00592047" w:rsidRPr="00415AC2" w:rsidRDefault="00592047" w:rsidP="00047D25">
      <w:pPr>
        <w:pStyle w:val="10"/>
        <w:keepNext/>
        <w:numPr>
          <w:ilvl w:val="0"/>
          <w:numId w:val="15"/>
        </w:numPr>
        <w:spacing w:after="200" w:line="276" w:lineRule="auto"/>
        <w:rPr>
          <w:vanish/>
          <w:sz w:val="28"/>
          <w:szCs w:val="28"/>
          <w:lang w:eastAsia="en-US"/>
        </w:rPr>
      </w:pPr>
    </w:p>
    <w:p w:rsidR="00592047" w:rsidRPr="00415AC2" w:rsidRDefault="00592047" w:rsidP="00047D25">
      <w:pPr>
        <w:pStyle w:val="10"/>
        <w:keepNext/>
        <w:numPr>
          <w:ilvl w:val="1"/>
          <w:numId w:val="15"/>
        </w:numPr>
        <w:spacing w:after="200" w:line="276" w:lineRule="auto"/>
        <w:rPr>
          <w:vanish/>
          <w:sz w:val="28"/>
          <w:szCs w:val="28"/>
          <w:lang w:eastAsia="en-US"/>
        </w:rPr>
      </w:pPr>
    </w:p>
    <w:p w:rsidR="00592047" w:rsidRDefault="00592047" w:rsidP="00047D25">
      <w:pPr>
        <w:pStyle w:val="23"/>
        <w:keepNext/>
      </w:pPr>
      <w:bookmarkStart w:id="12" w:name="_Toc410138322"/>
      <w:r>
        <w:t>Краткая характеристика Салминского сельского поселения</w:t>
      </w:r>
      <w:bookmarkEnd w:id="12"/>
    </w:p>
    <w:p w:rsidR="00592047" w:rsidRPr="00C50652" w:rsidRDefault="00592047" w:rsidP="00C50652">
      <w:pPr>
        <w:overflowPunct w:val="0"/>
        <w:autoSpaceDE w:val="0"/>
        <w:autoSpaceDN w:val="0"/>
        <w:adjustRightInd w:val="0"/>
        <w:spacing w:after="0" w:line="360" w:lineRule="auto"/>
        <w:ind w:firstLine="720"/>
        <w:jc w:val="center"/>
        <w:textAlignment w:val="baseline"/>
        <w:rPr>
          <w:rFonts w:ascii="Times New Roman" w:hAnsi="Times New Roman" w:cs="Times New Roman"/>
          <w:b/>
          <w:bCs/>
          <w:sz w:val="28"/>
          <w:szCs w:val="28"/>
          <w:lang w:eastAsia="ru-RU"/>
        </w:rPr>
      </w:pPr>
      <w:r w:rsidRPr="00C50652">
        <w:rPr>
          <w:rFonts w:ascii="Times New Roman" w:hAnsi="Times New Roman" w:cs="Times New Roman"/>
          <w:b/>
          <w:bCs/>
          <w:sz w:val="28"/>
          <w:szCs w:val="28"/>
          <w:lang w:eastAsia="ru-RU"/>
        </w:rPr>
        <w:t>Общие сведения о поселении</w:t>
      </w:r>
    </w:p>
    <w:p w:rsidR="00592047" w:rsidRPr="00C50652" w:rsidRDefault="00592047" w:rsidP="00047D25">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Салминское</w:t>
      </w:r>
      <w:r w:rsidRPr="00C50652">
        <w:rPr>
          <w:rFonts w:ascii="Times New Roman" w:hAnsi="Times New Roman" w:cs="Times New Roman"/>
          <w:sz w:val="24"/>
          <w:szCs w:val="24"/>
        </w:rPr>
        <w:t xml:space="preserve"> сельское поселение является административно-хозяйственной единицей Ромодановского муниципального района Республики Мордовия с административным центром в селе </w:t>
      </w:r>
      <w:r>
        <w:rPr>
          <w:rFonts w:ascii="Times New Roman" w:hAnsi="Times New Roman" w:cs="Times New Roman"/>
          <w:sz w:val="24"/>
          <w:szCs w:val="24"/>
        </w:rPr>
        <w:t>Салма</w:t>
      </w:r>
      <w:r w:rsidRPr="00C50652">
        <w:rPr>
          <w:rFonts w:ascii="Times New Roman" w:hAnsi="Times New Roman" w:cs="Times New Roman"/>
          <w:sz w:val="24"/>
          <w:szCs w:val="24"/>
        </w:rPr>
        <w:t>.</w:t>
      </w:r>
    </w:p>
    <w:p w:rsidR="00592047" w:rsidRPr="00C50652" w:rsidRDefault="00592047" w:rsidP="00047D25">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Салминское</w:t>
      </w:r>
      <w:r w:rsidRPr="00C50652">
        <w:rPr>
          <w:rFonts w:ascii="Times New Roman" w:hAnsi="Times New Roman" w:cs="Times New Roman"/>
          <w:sz w:val="24"/>
          <w:szCs w:val="24"/>
        </w:rPr>
        <w:t xml:space="preserve"> сельское поселение расположено </w:t>
      </w:r>
      <w:r>
        <w:rPr>
          <w:rFonts w:ascii="Times New Roman" w:hAnsi="Times New Roman" w:cs="Times New Roman"/>
          <w:sz w:val="24"/>
          <w:szCs w:val="24"/>
        </w:rPr>
        <w:t>в западной  части</w:t>
      </w:r>
      <w:r w:rsidRPr="00C50652">
        <w:rPr>
          <w:rFonts w:ascii="Times New Roman" w:hAnsi="Times New Roman" w:cs="Times New Roman"/>
          <w:sz w:val="24"/>
          <w:szCs w:val="24"/>
        </w:rPr>
        <w:t xml:space="preserve">  Ромодановского района и включает в свой состав с. </w:t>
      </w:r>
      <w:r>
        <w:rPr>
          <w:rFonts w:ascii="Times New Roman" w:hAnsi="Times New Roman" w:cs="Times New Roman"/>
          <w:sz w:val="24"/>
          <w:szCs w:val="24"/>
        </w:rPr>
        <w:t>Салма</w:t>
      </w:r>
      <w:r w:rsidRPr="00C50652">
        <w:rPr>
          <w:rFonts w:ascii="Times New Roman" w:hAnsi="Times New Roman" w:cs="Times New Roman"/>
          <w:sz w:val="24"/>
          <w:szCs w:val="24"/>
        </w:rPr>
        <w:t xml:space="preserve">, </w:t>
      </w:r>
      <w:r>
        <w:rPr>
          <w:rFonts w:ascii="Times New Roman" w:hAnsi="Times New Roman" w:cs="Times New Roman"/>
          <w:sz w:val="24"/>
          <w:szCs w:val="24"/>
        </w:rPr>
        <w:t>п. Красный Узенл</w:t>
      </w:r>
      <w:r w:rsidRPr="00C50652">
        <w:rPr>
          <w:rFonts w:ascii="Times New Roman" w:hAnsi="Times New Roman" w:cs="Times New Roman"/>
          <w:sz w:val="24"/>
          <w:szCs w:val="24"/>
        </w:rPr>
        <w:t xml:space="preserve">, </w:t>
      </w:r>
      <w:r>
        <w:rPr>
          <w:rFonts w:ascii="Times New Roman" w:hAnsi="Times New Roman" w:cs="Times New Roman"/>
          <w:sz w:val="24"/>
          <w:szCs w:val="24"/>
        </w:rPr>
        <w:t>п, Александровский Лужок.</w:t>
      </w:r>
      <w:r>
        <w:rPr>
          <w:rFonts w:ascii="Times New Roman" w:hAnsi="Times New Roman" w:cs="Times New Roman"/>
          <w:sz w:val="24"/>
          <w:szCs w:val="24"/>
        </w:rPr>
        <w:br/>
        <w:t>Посе</w:t>
      </w:r>
      <w:r w:rsidRPr="00C50652">
        <w:rPr>
          <w:rFonts w:ascii="Times New Roman" w:hAnsi="Times New Roman" w:cs="Times New Roman"/>
          <w:sz w:val="24"/>
          <w:szCs w:val="24"/>
        </w:rPr>
        <w:t>ление занимает территорию 6</w:t>
      </w:r>
      <w:r>
        <w:rPr>
          <w:rFonts w:ascii="Times New Roman" w:hAnsi="Times New Roman" w:cs="Times New Roman"/>
          <w:sz w:val="24"/>
          <w:szCs w:val="24"/>
        </w:rPr>
        <w:t>149</w:t>
      </w:r>
      <w:r w:rsidRPr="00C50652">
        <w:rPr>
          <w:rFonts w:ascii="Times New Roman" w:hAnsi="Times New Roman" w:cs="Times New Roman"/>
          <w:sz w:val="24"/>
          <w:szCs w:val="24"/>
        </w:rPr>
        <w:t xml:space="preserve"> га.  Общая численность населения </w:t>
      </w:r>
      <w:r>
        <w:rPr>
          <w:rFonts w:ascii="Times New Roman" w:hAnsi="Times New Roman" w:cs="Times New Roman"/>
          <w:sz w:val="24"/>
          <w:szCs w:val="24"/>
        </w:rPr>
        <w:t>593</w:t>
      </w:r>
      <w:r w:rsidRPr="00C50652">
        <w:rPr>
          <w:rFonts w:ascii="Times New Roman" w:hAnsi="Times New Roman" w:cs="Times New Roman"/>
          <w:sz w:val="24"/>
          <w:szCs w:val="24"/>
        </w:rPr>
        <w:t xml:space="preserve"> чел.</w:t>
      </w:r>
    </w:p>
    <w:p w:rsidR="00592047" w:rsidRPr="00C50652" w:rsidRDefault="00592047" w:rsidP="00047D25">
      <w:pPr>
        <w:spacing w:line="360" w:lineRule="auto"/>
        <w:ind w:firstLine="720"/>
        <w:jc w:val="both"/>
        <w:rPr>
          <w:rFonts w:ascii="Times New Roman" w:hAnsi="Times New Roman" w:cs="Times New Roman"/>
          <w:b/>
          <w:bCs/>
          <w:sz w:val="28"/>
          <w:szCs w:val="28"/>
        </w:rPr>
      </w:pPr>
      <w:r w:rsidRPr="00C50652">
        <w:rPr>
          <w:rFonts w:ascii="Times New Roman" w:hAnsi="Times New Roman" w:cs="Times New Roman"/>
          <w:b/>
          <w:bCs/>
          <w:sz w:val="28"/>
          <w:szCs w:val="28"/>
        </w:rPr>
        <w:t xml:space="preserve">Климат </w:t>
      </w:r>
    </w:p>
    <w:p w:rsidR="00592047" w:rsidRDefault="00592047" w:rsidP="00C50652">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Сельское поселение относится ко </w:t>
      </w:r>
      <w:r>
        <w:rPr>
          <w:rFonts w:ascii="Times New Roman" w:hAnsi="Times New Roman" w:cs="Times New Roman"/>
          <w:sz w:val="24"/>
          <w:szCs w:val="24"/>
          <w:lang w:val="en-US"/>
        </w:rPr>
        <w:t>II</w:t>
      </w:r>
      <w:r>
        <w:rPr>
          <w:rFonts w:ascii="Times New Roman" w:hAnsi="Times New Roman" w:cs="Times New Roman"/>
          <w:sz w:val="24"/>
          <w:szCs w:val="24"/>
        </w:rPr>
        <w:t xml:space="preserve"> климатическому разделу </w:t>
      </w:r>
      <w:r>
        <w:rPr>
          <w:rFonts w:ascii="Times New Roman" w:hAnsi="Times New Roman" w:cs="Times New Roman"/>
          <w:sz w:val="24"/>
          <w:szCs w:val="24"/>
          <w:lang w:val="en-US"/>
        </w:rPr>
        <w:t>II</w:t>
      </w:r>
      <w:r>
        <w:rPr>
          <w:rFonts w:ascii="Times New Roman" w:hAnsi="Times New Roman" w:cs="Times New Roman"/>
          <w:sz w:val="24"/>
          <w:szCs w:val="24"/>
        </w:rPr>
        <w:t xml:space="preserve"> климатического района. Климат района умеренно-континентальный с сравнительно жарким летом и холодной зимой. Средняя температура в январе – 11,70С, в апреле 4,50С, в июле +19,80С, в октябре +4,20С.  Продолжительность безморозного периода 138 дней. Весенние заморозки заканчиваются обычно во второй декаде мая. </w:t>
      </w:r>
    </w:p>
    <w:p w:rsidR="00592047" w:rsidRPr="008358BB" w:rsidRDefault="00592047" w:rsidP="00C50652">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Территория района относится к  зоне неустойчивого увлажнения. Годы с достаточным и даже обильным увлажнением  нередко чередуются с засушливыми.</w:t>
      </w:r>
    </w:p>
    <w:p w:rsidR="00592047" w:rsidRDefault="00592047" w:rsidP="00047D25">
      <w:pPr>
        <w:spacing w:line="360" w:lineRule="auto"/>
        <w:jc w:val="both"/>
        <w:rPr>
          <w:rFonts w:ascii="Times New Roman" w:hAnsi="Times New Roman" w:cs="Times New Roman"/>
          <w:spacing w:val="-3"/>
          <w:sz w:val="24"/>
          <w:szCs w:val="24"/>
        </w:rPr>
      </w:pPr>
      <w:r>
        <w:rPr>
          <w:rFonts w:ascii="Times New Roman" w:hAnsi="Times New Roman" w:cs="Times New Roman"/>
          <w:spacing w:val="-3"/>
          <w:sz w:val="24"/>
          <w:szCs w:val="24"/>
        </w:rPr>
        <w:t>По многолетним данным в районе выпадает  в среднем 43-0-470 мм осадков в год, в том числе в вегетационный период (апрель-октябрь) – 300-310 мм.</w:t>
      </w:r>
    </w:p>
    <w:p w:rsidR="00592047" w:rsidRDefault="00592047" w:rsidP="00047D25">
      <w:pPr>
        <w:spacing w:line="360" w:lineRule="auto"/>
        <w:jc w:val="both"/>
        <w:rPr>
          <w:rFonts w:ascii="Times New Roman" w:hAnsi="Times New Roman" w:cs="Times New Roman"/>
          <w:spacing w:val="-3"/>
          <w:sz w:val="24"/>
          <w:szCs w:val="24"/>
        </w:rPr>
      </w:pPr>
      <w:r>
        <w:rPr>
          <w:rFonts w:ascii="Times New Roman" w:hAnsi="Times New Roman" w:cs="Times New Roman"/>
          <w:spacing w:val="-3"/>
          <w:sz w:val="24"/>
          <w:szCs w:val="24"/>
        </w:rPr>
        <w:t xml:space="preserve">В весенне-летний период суховеи и засушливые явления наблюдаются почти ежегодно. Господствующими ветрами являются юго- западные. Дней с суховеями бывает около 10, продолжительностью по 2-3 дня. </w:t>
      </w:r>
    </w:p>
    <w:p w:rsidR="00592047" w:rsidRDefault="00592047" w:rsidP="00047D25">
      <w:pPr>
        <w:spacing w:line="360" w:lineRule="auto"/>
        <w:jc w:val="both"/>
        <w:rPr>
          <w:rFonts w:ascii="Times New Roman" w:hAnsi="Times New Roman" w:cs="Times New Roman"/>
          <w:spacing w:val="-3"/>
          <w:sz w:val="24"/>
          <w:szCs w:val="24"/>
        </w:rPr>
      </w:pPr>
      <w:r>
        <w:rPr>
          <w:rFonts w:ascii="Times New Roman" w:hAnsi="Times New Roman" w:cs="Times New Roman"/>
          <w:spacing w:val="-3"/>
          <w:sz w:val="24"/>
          <w:szCs w:val="24"/>
        </w:rPr>
        <w:t>В целом климат района благоприятен для возделывания основных сельскохозяйственных культур. Расчетное значение веса снегового покрова  - 180 кг/м». Нормальная глубина промерзания грунтов 1,5 м. Салминское сельское  поселение относится к сузой зоне по влажности. Ветровой режим характеризуется преобладанием Ю и ЮЗ направлениями ветров в зимний период, З и СЗ – в летний период. Средняя скорость ветра колеблется от 6,9 м/с зимой до 4,4 м/с летом.</w:t>
      </w:r>
    </w:p>
    <w:p w:rsidR="00592047" w:rsidRPr="00E914DB" w:rsidRDefault="00592047" w:rsidP="00C50652">
      <w:pPr>
        <w:pStyle w:val="23"/>
        <w:spacing w:before="0"/>
      </w:pPr>
      <w:bookmarkStart w:id="13" w:name="_Toc410138324"/>
      <w:r w:rsidRPr="00E914DB">
        <w:t>Анализ численности населения</w:t>
      </w:r>
      <w:bookmarkEnd w:id="13"/>
    </w:p>
    <w:p w:rsidR="00592047" w:rsidRPr="00B755B4" w:rsidRDefault="00592047" w:rsidP="00C50652">
      <w:pPr>
        <w:pStyle w:val="a"/>
      </w:pPr>
      <w:r w:rsidRPr="00B755B4">
        <w:t xml:space="preserve">Общая численность населения </w:t>
      </w:r>
      <w:r>
        <w:t>Салминского</w:t>
      </w:r>
      <w:r w:rsidRPr="00B755B4">
        <w:t xml:space="preserve"> сельского п</w:t>
      </w:r>
      <w:r>
        <w:t>оселения за период времени с 2013</w:t>
      </w:r>
      <w:r w:rsidRPr="00B755B4">
        <w:t xml:space="preserve"> по 20</w:t>
      </w:r>
      <w:r>
        <w:t>17</w:t>
      </w:r>
      <w:r w:rsidRPr="00B755B4">
        <w:t xml:space="preserve"> гг. снизилась порядка на </w:t>
      </w:r>
      <w:r>
        <w:t>28</w:t>
      </w:r>
      <w:r w:rsidRPr="00B755B4">
        <w:t xml:space="preserve"> человек или на </w:t>
      </w:r>
      <w:r>
        <w:t>- 16</w:t>
      </w:r>
      <w:r w:rsidRPr="00B755B4">
        <w:t xml:space="preserve">% </w:t>
      </w:r>
    </w:p>
    <w:p w:rsidR="00592047" w:rsidRDefault="00592047" w:rsidP="005B49CB">
      <w:pPr>
        <w:pStyle w:val="a"/>
      </w:pPr>
      <w:r w:rsidRPr="00B755B4">
        <w:t xml:space="preserve">Динамика изменения численности населения </w:t>
      </w:r>
      <w:r>
        <w:t>Салминского</w:t>
      </w:r>
      <w:r w:rsidRPr="00B755B4">
        <w:t xml:space="preserve"> сельского поселения</w:t>
      </w:r>
      <w:r>
        <w:t xml:space="preserve"> </w:t>
      </w:r>
      <w:r w:rsidRPr="00B755B4">
        <w:t>за период 20</w:t>
      </w:r>
      <w:r>
        <w:t>13</w:t>
      </w:r>
      <w:r w:rsidRPr="00B755B4">
        <w:t>-20</w:t>
      </w:r>
      <w:r>
        <w:t>17</w:t>
      </w:r>
      <w:r w:rsidRPr="00B755B4">
        <w:t xml:space="preserve"> гг.</w:t>
      </w:r>
      <w:r>
        <w:t xml:space="preserve"> представлена в таблице.</w:t>
      </w:r>
    </w:p>
    <w:p w:rsidR="00592047" w:rsidRPr="00B755B4" w:rsidRDefault="00592047" w:rsidP="00C50652">
      <w:pPr>
        <w:pStyle w:val="a"/>
        <w:jc w:val="right"/>
      </w:pPr>
      <w:r>
        <w:t>Таблица 1</w:t>
      </w:r>
    </w:p>
    <w:tbl>
      <w:tblPr>
        <w:tblW w:w="102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017"/>
        <w:gridCol w:w="1240"/>
        <w:gridCol w:w="1240"/>
        <w:gridCol w:w="1240"/>
        <w:gridCol w:w="1241"/>
        <w:gridCol w:w="1241"/>
      </w:tblGrid>
      <w:tr w:rsidR="00592047" w:rsidRPr="00980A5E">
        <w:trPr>
          <w:trHeight w:val="339"/>
        </w:trPr>
        <w:tc>
          <w:tcPr>
            <w:tcW w:w="4017" w:type="dxa"/>
            <w:tcMar>
              <w:top w:w="28" w:type="dxa"/>
              <w:left w:w="57" w:type="dxa"/>
              <w:bottom w:w="28" w:type="dxa"/>
              <w:right w:w="57" w:type="dxa"/>
            </w:tcMar>
            <w:vAlign w:val="center"/>
          </w:tcPr>
          <w:p w:rsidR="00592047" w:rsidRPr="00980A5E" w:rsidRDefault="00592047" w:rsidP="00BF5C0B">
            <w:pPr>
              <w:keepNext/>
              <w:spacing w:after="0" w:line="240" w:lineRule="auto"/>
              <w:jc w:val="center"/>
              <w:rPr>
                <w:b/>
                <w:bCs/>
              </w:rPr>
            </w:pPr>
            <w:r w:rsidRPr="00980A5E">
              <w:rPr>
                <w:b/>
                <w:bCs/>
              </w:rPr>
              <w:t>Показатель</w:t>
            </w:r>
          </w:p>
        </w:tc>
        <w:tc>
          <w:tcPr>
            <w:tcW w:w="1240" w:type="dxa"/>
            <w:tcMar>
              <w:top w:w="28" w:type="dxa"/>
              <w:left w:w="57" w:type="dxa"/>
              <w:bottom w:w="28" w:type="dxa"/>
              <w:right w:w="57" w:type="dxa"/>
            </w:tcMar>
            <w:vAlign w:val="center"/>
          </w:tcPr>
          <w:p w:rsidR="00592047" w:rsidRPr="00980A5E" w:rsidRDefault="00592047" w:rsidP="00BF5C0B">
            <w:pPr>
              <w:keepNext/>
              <w:spacing w:after="0" w:line="240" w:lineRule="auto"/>
              <w:jc w:val="center"/>
              <w:rPr>
                <w:b/>
                <w:bCs/>
              </w:rPr>
            </w:pPr>
            <w:r w:rsidRPr="00980A5E">
              <w:rPr>
                <w:b/>
                <w:bCs/>
              </w:rPr>
              <w:t>20</w:t>
            </w:r>
            <w:r>
              <w:rPr>
                <w:b/>
                <w:bCs/>
              </w:rPr>
              <w:t>13</w:t>
            </w:r>
            <w:r w:rsidRPr="00980A5E">
              <w:rPr>
                <w:b/>
                <w:bCs/>
              </w:rPr>
              <w:t xml:space="preserve"> г.</w:t>
            </w:r>
          </w:p>
        </w:tc>
        <w:tc>
          <w:tcPr>
            <w:tcW w:w="1240" w:type="dxa"/>
            <w:tcMar>
              <w:top w:w="28" w:type="dxa"/>
              <w:left w:w="57" w:type="dxa"/>
              <w:bottom w:w="28" w:type="dxa"/>
              <w:right w:w="57" w:type="dxa"/>
            </w:tcMar>
            <w:vAlign w:val="center"/>
          </w:tcPr>
          <w:p w:rsidR="00592047" w:rsidRPr="00980A5E" w:rsidRDefault="00592047" w:rsidP="00BF5C0B">
            <w:pPr>
              <w:keepNext/>
              <w:spacing w:after="0" w:line="240" w:lineRule="auto"/>
              <w:jc w:val="center"/>
              <w:rPr>
                <w:b/>
                <w:bCs/>
              </w:rPr>
            </w:pPr>
            <w:r w:rsidRPr="00980A5E">
              <w:rPr>
                <w:b/>
                <w:bCs/>
              </w:rPr>
              <w:t>20</w:t>
            </w:r>
            <w:r>
              <w:rPr>
                <w:b/>
                <w:bCs/>
              </w:rPr>
              <w:t>14</w:t>
            </w:r>
            <w:r w:rsidRPr="00980A5E">
              <w:rPr>
                <w:b/>
                <w:bCs/>
              </w:rPr>
              <w:t xml:space="preserve"> г.</w:t>
            </w:r>
          </w:p>
        </w:tc>
        <w:tc>
          <w:tcPr>
            <w:tcW w:w="1240" w:type="dxa"/>
            <w:tcMar>
              <w:top w:w="28" w:type="dxa"/>
              <w:left w:w="57" w:type="dxa"/>
              <w:bottom w:w="28" w:type="dxa"/>
              <w:right w:w="57" w:type="dxa"/>
            </w:tcMar>
            <w:vAlign w:val="center"/>
          </w:tcPr>
          <w:p w:rsidR="00592047" w:rsidRPr="00980A5E" w:rsidRDefault="00592047" w:rsidP="00BF5C0B">
            <w:pPr>
              <w:keepNext/>
              <w:spacing w:after="0" w:line="240" w:lineRule="auto"/>
              <w:jc w:val="center"/>
              <w:rPr>
                <w:b/>
                <w:bCs/>
              </w:rPr>
            </w:pPr>
            <w:r>
              <w:rPr>
                <w:b/>
                <w:bCs/>
              </w:rPr>
              <w:t>2015</w:t>
            </w:r>
            <w:r w:rsidRPr="00980A5E">
              <w:rPr>
                <w:b/>
                <w:bCs/>
              </w:rPr>
              <w:t xml:space="preserve"> г.</w:t>
            </w:r>
          </w:p>
        </w:tc>
        <w:tc>
          <w:tcPr>
            <w:tcW w:w="1241" w:type="dxa"/>
            <w:tcMar>
              <w:top w:w="28" w:type="dxa"/>
              <w:left w:w="57" w:type="dxa"/>
              <w:bottom w:w="28" w:type="dxa"/>
              <w:right w:w="57" w:type="dxa"/>
            </w:tcMar>
            <w:vAlign w:val="center"/>
          </w:tcPr>
          <w:p w:rsidR="00592047" w:rsidRPr="00980A5E" w:rsidRDefault="00592047" w:rsidP="00BF5C0B">
            <w:pPr>
              <w:keepNext/>
              <w:spacing w:after="0" w:line="240" w:lineRule="auto"/>
              <w:jc w:val="center"/>
              <w:rPr>
                <w:b/>
                <w:bCs/>
              </w:rPr>
            </w:pPr>
            <w:r w:rsidRPr="00980A5E">
              <w:rPr>
                <w:b/>
                <w:bCs/>
              </w:rPr>
              <w:t>201</w:t>
            </w:r>
            <w:r>
              <w:rPr>
                <w:b/>
                <w:bCs/>
              </w:rPr>
              <w:t>6</w:t>
            </w:r>
            <w:r w:rsidRPr="00980A5E">
              <w:rPr>
                <w:b/>
                <w:bCs/>
              </w:rPr>
              <w:t xml:space="preserve"> г.</w:t>
            </w:r>
          </w:p>
        </w:tc>
        <w:tc>
          <w:tcPr>
            <w:tcW w:w="1241" w:type="dxa"/>
          </w:tcPr>
          <w:p w:rsidR="00592047" w:rsidRPr="00980A5E" w:rsidRDefault="00592047" w:rsidP="00BF5C0B">
            <w:pPr>
              <w:keepNext/>
              <w:spacing w:after="0" w:line="240" w:lineRule="auto"/>
              <w:jc w:val="center"/>
              <w:rPr>
                <w:b/>
                <w:bCs/>
              </w:rPr>
            </w:pPr>
            <w:r>
              <w:rPr>
                <w:b/>
                <w:bCs/>
              </w:rPr>
              <w:t>2017</w:t>
            </w:r>
          </w:p>
        </w:tc>
      </w:tr>
      <w:tr w:rsidR="00592047" w:rsidRPr="00980A5E">
        <w:trPr>
          <w:trHeight w:val="49"/>
        </w:trPr>
        <w:tc>
          <w:tcPr>
            <w:tcW w:w="4017" w:type="dxa"/>
            <w:tcMar>
              <w:top w:w="28" w:type="dxa"/>
              <w:left w:w="57" w:type="dxa"/>
              <w:bottom w:w="28" w:type="dxa"/>
              <w:right w:w="57" w:type="dxa"/>
            </w:tcMar>
            <w:vAlign w:val="center"/>
          </w:tcPr>
          <w:p w:rsidR="00592047" w:rsidRDefault="00592047" w:rsidP="00BF5C0B">
            <w:pPr>
              <w:keepNext/>
              <w:spacing w:after="0" w:line="240" w:lineRule="auto"/>
              <w:jc w:val="center"/>
            </w:pPr>
            <w:r w:rsidRPr="00980A5E">
              <w:t>Общая численность населения</w:t>
            </w:r>
          </w:p>
          <w:p w:rsidR="00592047" w:rsidRPr="00980A5E" w:rsidRDefault="00592047" w:rsidP="00BF5C0B">
            <w:pPr>
              <w:keepNext/>
              <w:spacing w:after="0" w:line="240" w:lineRule="auto"/>
              <w:jc w:val="center"/>
            </w:pPr>
            <w:r w:rsidRPr="00980A5E">
              <w:t xml:space="preserve"> на конец года, человек</w:t>
            </w:r>
          </w:p>
        </w:tc>
        <w:tc>
          <w:tcPr>
            <w:tcW w:w="1240" w:type="dxa"/>
            <w:tcMar>
              <w:top w:w="28" w:type="dxa"/>
              <w:left w:w="57" w:type="dxa"/>
              <w:bottom w:w="28" w:type="dxa"/>
              <w:right w:w="57" w:type="dxa"/>
            </w:tcMar>
            <w:vAlign w:val="center"/>
          </w:tcPr>
          <w:p w:rsidR="00592047" w:rsidRPr="00980A5E" w:rsidRDefault="00592047" w:rsidP="00BF5C0B">
            <w:pPr>
              <w:keepNext/>
              <w:spacing w:after="0" w:line="240" w:lineRule="auto"/>
              <w:jc w:val="center"/>
            </w:pPr>
            <w:r>
              <w:t>621</w:t>
            </w:r>
          </w:p>
        </w:tc>
        <w:tc>
          <w:tcPr>
            <w:tcW w:w="1240" w:type="dxa"/>
            <w:tcMar>
              <w:top w:w="28" w:type="dxa"/>
              <w:left w:w="57" w:type="dxa"/>
              <w:bottom w:w="28" w:type="dxa"/>
              <w:right w:w="57" w:type="dxa"/>
            </w:tcMar>
            <w:vAlign w:val="center"/>
          </w:tcPr>
          <w:p w:rsidR="00592047" w:rsidRPr="00980A5E" w:rsidRDefault="00592047" w:rsidP="00BF5C0B">
            <w:pPr>
              <w:keepNext/>
              <w:spacing w:after="0" w:line="240" w:lineRule="auto"/>
              <w:jc w:val="center"/>
            </w:pPr>
            <w:r>
              <w:t>614</w:t>
            </w:r>
          </w:p>
        </w:tc>
        <w:tc>
          <w:tcPr>
            <w:tcW w:w="1240" w:type="dxa"/>
            <w:tcMar>
              <w:top w:w="28" w:type="dxa"/>
              <w:left w:w="57" w:type="dxa"/>
              <w:bottom w:w="28" w:type="dxa"/>
              <w:right w:w="57" w:type="dxa"/>
            </w:tcMar>
            <w:vAlign w:val="center"/>
          </w:tcPr>
          <w:p w:rsidR="00592047" w:rsidRPr="00980A5E" w:rsidRDefault="00592047" w:rsidP="00BF5C0B">
            <w:pPr>
              <w:keepNext/>
              <w:spacing w:after="0" w:line="240" w:lineRule="auto"/>
              <w:jc w:val="center"/>
            </w:pPr>
            <w:r>
              <w:t>600</w:t>
            </w:r>
          </w:p>
        </w:tc>
        <w:tc>
          <w:tcPr>
            <w:tcW w:w="1241" w:type="dxa"/>
            <w:tcMar>
              <w:top w:w="28" w:type="dxa"/>
              <w:left w:w="57" w:type="dxa"/>
              <w:bottom w:w="28" w:type="dxa"/>
              <w:right w:w="57" w:type="dxa"/>
            </w:tcMar>
            <w:vAlign w:val="center"/>
          </w:tcPr>
          <w:p w:rsidR="00592047" w:rsidRPr="00980A5E" w:rsidRDefault="00592047" w:rsidP="00BF5C0B">
            <w:pPr>
              <w:keepNext/>
              <w:spacing w:after="0" w:line="240" w:lineRule="auto"/>
              <w:jc w:val="center"/>
            </w:pPr>
            <w:r>
              <w:t>593</w:t>
            </w:r>
          </w:p>
        </w:tc>
        <w:tc>
          <w:tcPr>
            <w:tcW w:w="1241" w:type="dxa"/>
          </w:tcPr>
          <w:p w:rsidR="00592047" w:rsidRDefault="00592047" w:rsidP="009A1634">
            <w:pPr>
              <w:keepNext/>
              <w:spacing w:after="0" w:line="240" w:lineRule="auto"/>
            </w:pPr>
          </w:p>
          <w:p w:rsidR="00592047" w:rsidRDefault="00592047" w:rsidP="009A1634">
            <w:pPr>
              <w:keepNext/>
              <w:spacing w:after="0" w:line="240" w:lineRule="auto"/>
              <w:jc w:val="center"/>
            </w:pPr>
            <w:r>
              <w:t>593</w:t>
            </w:r>
          </w:p>
          <w:p w:rsidR="00592047" w:rsidRDefault="00592047" w:rsidP="009A1634">
            <w:pPr>
              <w:keepNext/>
              <w:spacing w:after="0" w:line="240" w:lineRule="auto"/>
            </w:pPr>
          </w:p>
        </w:tc>
      </w:tr>
      <w:tr w:rsidR="00592047" w:rsidRPr="00980A5E">
        <w:trPr>
          <w:trHeight w:val="49"/>
        </w:trPr>
        <w:tc>
          <w:tcPr>
            <w:tcW w:w="4017" w:type="dxa"/>
            <w:tcMar>
              <w:top w:w="28" w:type="dxa"/>
              <w:left w:w="57" w:type="dxa"/>
              <w:bottom w:w="28" w:type="dxa"/>
              <w:right w:w="57" w:type="dxa"/>
            </w:tcMar>
            <w:vAlign w:val="center"/>
          </w:tcPr>
          <w:p w:rsidR="00592047" w:rsidRPr="00980A5E" w:rsidRDefault="00592047" w:rsidP="00BF5C0B">
            <w:pPr>
              <w:keepNext/>
              <w:spacing w:after="0" w:line="240" w:lineRule="auto"/>
              <w:jc w:val="center"/>
            </w:pPr>
            <w:r w:rsidRPr="00980A5E">
              <w:t>Темп прироста, %</w:t>
            </w:r>
          </w:p>
        </w:tc>
        <w:tc>
          <w:tcPr>
            <w:tcW w:w="1240" w:type="dxa"/>
            <w:tcMar>
              <w:top w:w="28" w:type="dxa"/>
              <w:left w:w="57" w:type="dxa"/>
              <w:bottom w:w="28" w:type="dxa"/>
              <w:right w:w="57" w:type="dxa"/>
            </w:tcMar>
            <w:vAlign w:val="center"/>
          </w:tcPr>
          <w:p w:rsidR="00592047" w:rsidRPr="00980A5E" w:rsidRDefault="00592047" w:rsidP="00BF5C0B">
            <w:pPr>
              <w:keepNext/>
              <w:spacing w:after="0" w:line="240" w:lineRule="auto"/>
              <w:jc w:val="center"/>
            </w:pPr>
            <w:r w:rsidRPr="00980A5E">
              <w:t>-</w:t>
            </w:r>
          </w:p>
        </w:tc>
        <w:tc>
          <w:tcPr>
            <w:tcW w:w="1240" w:type="dxa"/>
            <w:tcMar>
              <w:top w:w="28" w:type="dxa"/>
              <w:left w:w="57" w:type="dxa"/>
              <w:bottom w:w="28" w:type="dxa"/>
              <w:right w:w="57" w:type="dxa"/>
            </w:tcMar>
            <w:vAlign w:val="center"/>
          </w:tcPr>
          <w:p w:rsidR="00592047" w:rsidRPr="00980A5E" w:rsidRDefault="00592047" w:rsidP="00BF5C0B">
            <w:pPr>
              <w:keepNext/>
              <w:spacing w:after="0" w:line="240" w:lineRule="auto"/>
              <w:jc w:val="center"/>
            </w:pPr>
            <w:r>
              <w:t>-1,1</w:t>
            </w:r>
          </w:p>
        </w:tc>
        <w:tc>
          <w:tcPr>
            <w:tcW w:w="1240" w:type="dxa"/>
            <w:tcMar>
              <w:top w:w="28" w:type="dxa"/>
              <w:left w:w="57" w:type="dxa"/>
              <w:bottom w:w="28" w:type="dxa"/>
              <w:right w:w="57" w:type="dxa"/>
            </w:tcMar>
            <w:vAlign w:val="center"/>
          </w:tcPr>
          <w:p w:rsidR="00592047" w:rsidRPr="00980A5E" w:rsidRDefault="00592047" w:rsidP="00BF5C0B">
            <w:pPr>
              <w:keepNext/>
              <w:spacing w:after="0" w:line="240" w:lineRule="auto"/>
              <w:jc w:val="center"/>
            </w:pPr>
            <w:r>
              <w:t>-2,3</w:t>
            </w:r>
          </w:p>
        </w:tc>
        <w:tc>
          <w:tcPr>
            <w:tcW w:w="1241" w:type="dxa"/>
            <w:tcMar>
              <w:top w:w="28" w:type="dxa"/>
              <w:left w:w="57" w:type="dxa"/>
              <w:bottom w:w="28" w:type="dxa"/>
              <w:right w:w="57" w:type="dxa"/>
            </w:tcMar>
            <w:vAlign w:val="center"/>
          </w:tcPr>
          <w:p w:rsidR="00592047" w:rsidRPr="00980A5E" w:rsidRDefault="00592047" w:rsidP="00BF5C0B">
            <w:pPr>
              <w:keepNext/>
              <w:spacing w:after="0" w:line="240" w:lineRule="auto"/>
              <w:jc w:val="center"/>
            </w:pPr>
            <w:r>
              <w:t>-1,2</w:t>
            </w:r>
          </w:p>
        </w:tc>
        <w:tc>
          <w:tcPr>
            <w:tcW w:w="1241" w:type="dxa"/>
          </w:tcPr>
          <w:p w:rsidR="00592047" w:rsidRDefault="00592047" w:rsidP="00BF5C0B">
            <w:pPr>
              <w:keepNext/>
              <w:spacing w:after="0" w:line="240" w:lineRule="auto"/>
              <w:jc w:val="center"/>
            </w:pPr>
            <w:r>
              <w:t>-1,2</w:t>
            </w:r>
          </w:p>
        </w:tc>
      </w:tr>
    </w:tbl>
    <w:p w:rsidR="00592047" w:rsidRDefault="00592047" w:rsidP="00047D25">
      <w:pPr>
        <w:spacing w:line="360" w:lineRule="auto"/>
        <w:jc w:val="both"/>
        <w:rPr>
          <w:noProof/>
        </w:rPr>
      </w:pPr>
    </w:p>
    <w:p w:rsidR="00592047" w:rsidRPr="0003163B" w:rsidRDefault="00592047" w:rsidP="001540C8">
      <w:pPr>
        <w:pStyle w:val="23"/>
        <w:keepNext/>
        <w:spacing w:before="0"/>
      </w:pPr>
      <w:bookmarkStart w:id="14" w:name="_Toc410138326"/>
      <w:r w:rsidRPr="0003163B">
        <w:t xml:space="preserve">Характеристика экономики </w:t>
      </w:r>
      <w:r>
        <w:t>Салминского</w:t>
      </w:r>
      <w:r w:rsidRPr="0003163B">
        <w:t xml:space="preserve"> сельского поселения</w:t>
      </w:r>
      <w:bookmarkEnd w:id="14"/>
    </w:p>
    <w:p w:rsidR="00592047" w:rsidRPr="00093483" w:rsidRDefault="00592047" w:rsidP="001540C8">
      <w:pPr>
        <w:spacing w:line="360" w:lineRule="auto"/>
        <w:ind w:firstLine="709"/>
        <w:jc w:val="both"/>
        <w:rPr>
          <w:rFonts w:ascii="Times New Roman" w:hAnsi="Times New Roman" w:cs="Times New Roman"/>
          <w:sz w:val="24"/>
          <w:szCs w:val="24"/>
        </w:rPr>
      </w:pPr>
      <w:r w:rsidRPr="00093483">
        <w:rPr>
          <w:rFonts w:ascii="Times New Roman" w:hAnsi="Times New Roman" w:cs="Times New Roman"/>
          <w:sz w:val="24"/>
          <w:szCs w:val="24"/>
        </w:rPr>
        <w:t>Под экономической базой поселения понимается совокупность объектов, обеспечивающих приложения труда его жителей и являющихся, как правило, источниками доходов местного бюджета.</w:t>
      </w:r>
    </w:p>
    <w:p w:rsidR="00592047" w:rsidRDefault="00592047" w:rsidP="00093483">
      <w:pPr>
        <w:pStyle w:val="a"/>
      </w:pPr>
      <w:r>
        <w:t>О</w:t>
      </w:r>
      <w:r w:rsidRPr="00093483">
        <w:t>сновн</w:t>
      </w:r>
      <w:r>
        <w:t>ая часть  трудоспособного населения занята в сфере образования и т.д. (госслужащие).</w:t>
      </w:r>
      <w:r w:rsidRPr="00093483">
        <w:t xml:space="preserve"> </w:t>
      </w:r>
    </w:p>
    <w:p w:rsidR="00592047" w:rsidRPr="00B755B4" w:rsidRDefault="00592047" w:rsidP="00093483">
      <w:pPr>
        <w:pStyle w:val="a"/>
      </w:pPr>
      <w:r>
        <w:t>В Салминском сельском поселении промышленное и сельскохозяйственные производства отсутствуют.</w:t>
      </w:r>
    </w:p>
    <w:p w:rsidR="00592047" w:rsidRPr="004653D4" w:rsidRDefault="00592047" w:rsidP="0038057A">
      <w:pPr>
        <w:pStyle w:val="Heading2"/>
        <w:keepNext/>
        <w:numPr>
          <w:ilvl w:val="0"/>
          <w:numId w:val="0"/>
        </w:numPr>
        <w:tabs>
          <w:tab w:val="clear" w:pos="1276"/>
        </w:tabs>
        <w:spacing w:before="0"/>
        <w:ind w:left="851"/>
        <w:rPr>
          <w:rFonts w:ascii="Times New Roman" w:hAnsi="Times New Roman" w:cs="Times New Roman"/>
        </w:rPr>
      </w:pPr>
      <w:bookmarkStart w:id="15" w:name="_Toc410138327"/>
      <w:bookmarkStart w:id="16" w:name="_Toc412029681"/>
      <w:bookmarkStart w:id="17" w:name="_Toc412029780"/>
      <w:r w:rsidRPr="004653D4">
        <w:rPr>
          <w:rFonts w:ascii="Times New Roman" w:hAnsi="Times New Roman" w:cs="Times New Roman"/>
        </w:rPr>
        <w:t>4.2 Перспектива развития территории Салминского сельского поселения</w:t>
      </w:r>
      <w:bookmarkEnd w:id="15"/>
      <w:bookmarkEnd w:id="16"/>
      <w:bookmarkEnd w:id="17"/>
    </w:p>
    <w:p w:rsidR="00592047" w:rsidRPr="00044025" w:rsidRDefault="00592047" w:rsidP="00093483">
      <w:pPr>
        <w:pStyle w:val="a"/>
      </w:pPr>
      <w:r w:rsidRPr="00044025">
        <w:t xml:space="preserve">Перспектива развития территории </w:t>
      </w:r>
      <w:r>
        <w:t>Салминского</w:t>
      </w:r>
      <w:r w:rsidRPr="00044025">
        <w:t xml:space="preserve"> сельского поселения рассматривается до 20</w:t>
      </w:r>
      <w:r>
        <w:t>2</w:t>
      </w:r>
      <w:r w:rsidRPr="00044025">
        <w:t>8 г.</w:t>
      </w:r>
    </w:p>
    <w:p w:rsidR="00592047" w:rsidRPr="00044025" w:rsidRDefault="00592047" w:rsidP="00093483">
      <w:pPr>
        <w:pStyle w:val="a"/>
      </w:pPr>
      <w:r w:rsidRPr="00044025">
        <w:t xml:space="preserve">Документами территориального планирования муниципального образования являются </w:t>
      </w:r>
      <w:r w:rsidRPr="007D10E4">
        <w:t xml:space="preserve">проект генерального плана </w:t>
      </w:r>
      <w:r>
        <w:t>Салминского</w:t>
      </w:r>
      <w:r w:rsidRPr="007D10E4">
        <w:t xml:space="preserve"> сельского поселения</w:t>
      </w:r>
      <w:r>
        <w:t xml:space="preserve"> – Правила землепользования и застройки</w:t>
      </w:r>
      <w:r w:rsidRPr="00044025">
        <w:t xml:space="preserve"> которы</w:t>
      </w:r>
      <w:r>
        <w:t>й</w:t>
      </w:r>
      <w:r w:rsidRPr="00044025">
        <w:t>, исходя из совокупности социальных, экономических, экологических и иных факторов, комплексно реша</w:t>
      </w:r>
      <w:r>
        <w:t>е</w:t>
      </w:r>
      <w:r w:rsidRPr="00044025">
        <w:t xml:space="preserve">т задачи обеспечения устойчивого развития сельского поселения, развития его инженерной, транспортной и социальной инфраструктур, обеспечения учета интересов граждан и их объединений, интересов Российской Федерации, </w:t>
      </w:r>
      <w:r>
        <w:t>Республики Мордовия</w:t>
      </w:r>
      <w:r w:rsidRPr="00044025">
        <w:t xml:space="preserve"> и муниципального образования.</w:t>
      </w:r>
    </w:p>
    <w:p w:rsidR="00592047" w:rsidRPr="00720580" w:rsidRDefault="00592047" w:rsidP="00093483">
      <w:pPr>
        <w:pStyle w:val="a"/>
      </w:pPr>
      <w:r w:rsidRPr="00CE3291">
        <w:rPr>
          <w:rStyle w:val="S2"/>
        </w:rPr>
        <w:t>Территориальное планирование направлено на определение функционального</w:t>
      </w:r>
      <w:r w:rsidRPr="00720580">
        <w:t xml:space="preserve"> назначения территори</w:t>
      </w:r>
      <w:r>
        <w:t>и</w:t>
      </w:r>
      <w:r w:rsidRPr="00720580">
        <w:t xml:space="preserve"> муниципального </w:t>
      </w:r>
      <w:r>
        <w:t>образования</w:t>
      </w:r>
      <w:r w:rsidRPr="00720580">
        <w:t xml:space="preserve"> исходя из совокупности социальных, экономических, экологических и иных факторов в целях:</w:t>
      </w:r>
    </w:p>
    <w:p w:rsidR="00592047" w:rsidRPr="000341AC" w:rsidRDefault="00592047" w:rsidP="00093483">
      <w:pPr>
        <w:pStyle w:val="a"/>
      </w:pPr>
      <w:r w:rsidRPr="000341AC">
        <w:t xml:space="preserve"> </w:t>
      </w:r>
      <w:r>
        <w:t>- </w:t>
      </w:r>
      <w:r w:rsidRPr="000341AC">
        <w:t xml:space="preserve">обеспечения устойчивого развития </w:t>
      </w:r>
      <w:r>
        <w:t>сельского поселения</w:t>
      </w:r>
      <w:r w:rsidRPr="000341AC">
        <w:t>;</w:t>
      </w:r>
    </w:p>
    <w:p w:rsidR="00592047" w:rsidRPr="000341AC" w:rsidRDefault="00592047" w:rsidP="00093483">
      <w:pPr>
        <w:pStyle w:val="a"/>
      </w:pPr>
      <w:r w:rsidRPr="000341AC">
        <w:t xml:space="preserve"> </w:t>
      </w:r>
      <w:r>
        <w:t>- </w:t>
      </w:r>
      <w:r w:rsidRPr="000341AC">
        <w:t>формирования благоприятной среды жизнедеятельности;</w:t>
      </w:r>
    </w:p>
    <w:p w:rsidR="00592047" w:rsidRPr="000341AC" w:rsidRDefault="00592047" w:rsidP="00093483">
      <w:pPr>
        <w:pStyle w:val="a"/>
      </w:pPr>
      <w:r w:rsidRPr="000341AC">
        <w:t xml:space="preserve"> </w:t>
      </w:r>
      <w:r>
        <w:t>- </w:t>
      </w:r>
      <w:r w:rsidRPr="000341AC">
        <w:t>сохранения объектов исторического и культурного наследия, уникальных природных объектов для настоящего и будущего поколений;</w:t>
      </w:r>
    </w:p>
    <w:p w:rsidR="00592047" w:rsidRPr="000341AC" w:rsidRDefault="00592047" w:rsidP="00093483">
      <w:pPr>
        <w:pStyle w:val="a"/>
      </w:pPr>
      <w:r>
        <w:t>- </w:t>
      </w:r>
      <w:r w:rsidRPr="000341AC">
        <w:t>развития и модернизации инженерной, транспортной и социальной инфраструктур;</w:t>
      </w:r>
    </w:p>
    <w:p w:rsidR="00592047" w:rsidRPr="000341AC" w:rsidRDefault="00592047" w:rsidP="00093483">
      <w:pPr>
        <w:pStyle w:val="a"/>
      </w:pPr>
      <w:r>
        <w:t>- </w:t>
      </w:r>
      <w:r w:rsidRPr="000341AC">
        <w:t>оптимизация использования земельных ресурсов межселенных территорий.</w:t>
      </w:r>
    </w:p>
    <w:p w:rsidR="00592047" w:rsidRPr="004653D4" w:rsidRDefault="00592047" w:rsidP="00C95837">
      <w:pPr>
        <w:pStyle w:val="Heading2"/>
        <w:keepNext/>
        <w:numPr>
          <w:ilvl w:val="1"/>
          <w:numId w:val="17"/>
        </w:numPr>
        <w:tabs>
          <w:tab w:val="clear" w:pos="1276"/>
        </w:tabs>
        <w:spacing w:before="0"/>
        <w:rPr>
          <w:rFonts w:ascii="Times New Roman" w:hAnsi="Times New Roman" w:cs="Times New Roman"/>
        </w:rPr>
      </w:pPr>
      <w:bookmarkStart w:id="18" w:name="_Toc410138328"/>
      <w:bookmarkStart w:id="19" w:name="_Toc412029682"/>
      <w:bookmarkStart w:id="20" w:name="_Toc412029781"/>
      <w:r w:rsidRPr="004653D4">
        <w:rPr>
          <w:rFonts w:ascii="Times New Roman" w:hAnsi="Times New Roman" w:cs="Times New Roman"/>
        </w:rPr>
        <w:t>Объемы коммунальных услуг до 2028 года</w:t>
      </w:r>
      <w:bookmarkEnd w:id="18"/>
      <w:bookmarkEnd w:id="19"/>
      <w:bookmarkEnd w:id="20"/>
    </w:p>
    <w:p w:rsidR="00592047" w:rsidRPr="007F6AC6" w:rsidRDefault="00592047" w:rsidP="00093483">
      <w:pPr>
        <w:pStyle w:val="a"/>
      </w:pPr>
      <w:r w:rsidRPr="007F6AC6">
        <w:t xml:space="preserve">Согласно проведенному анализу потребления коммунальных услуг в </w:t>
      </w:r>
      <w:r>
        <w:t xml:space="preserve">Салминском </w:t>
      </w:r>
      <w:r w:rsidRPr="007F6AC6">
        <w:t>сельском поселени</w:t>
      </w:r>
      <w:r>
        <w:t>и отмечены следующие тенденции:</w:t>
      </w:r>
    </w:p>
    <w:p w:rsidR="00592047" w:rsidRPr="007F6AC6" w:rsidRDefault="00592047" w:rsidP="00093483">
      <w:pPr>
        <w:pStyle w:val="a"/>
        <w:ind w:firstLine="0"/>
      </w:pPr>
      <w:r w:rsidRPr="007F6AC6">
        <w:t xml:space="preserve">- по группе «население» темпы роста потребления коммунальных услуг соответствуют росту численности населения, в </w:t>
      </w:r>
      <w:r>
        <w:t>связи с увеличением нового</w:t>
      </w:r>
      <w:r w:rsidRPr="007F6AC6">
        <w:t xml:space="preserve"> строительств</w:t>
      </w:r>
      <w:r>
        <w:t>а.</w:t>
      </w:r>
    </w:p>
    <w:p w:rsidR="00592047" w:rsidRPr="007F6AC6" w:rsidRDefault="00592047" w:rsidP="00093483">
      <w:pPr>
        <w:pStyle w:val="a"/>
      </w:pPr>
      <w:r w:rsidRPr="007F6AC6">
        <w:t>Кроме того, значительное влияние на определение фактического потребления объемов коммунальных услуг (снижение потребления) окажет увеличение удельного веса расчета по приборам учета (о</w:t>
      </w:r>
      <w:r>
        <w:t>бщедомовым и внутриквартирным).</w:t>
      </w:r>
    </w:p>
    <w:p w:rsidR="00592047" w:rsidRPr="007F6AC6" w:rsidRDefault="00592047" w:rsidP="00093483">
      <w:pPr>
        <w:pStyle w:val="a"/>
      </w:pPr>
      <w:r w:rsidRPr="007F6AC6">
        <w:t>Факторы, принятые в расчет при определении объемов потребления услуг ком</w:t>
      </w:r>
      <w:r>
        <w:t>мунальной сферы на перспективу:</w:t>
      </w:r>
    </w:p>
    <w:p w:rsidR="00592047" w:rsidRPr="007F6AC6" w:rsidRDefault="00592047" w:rsidP="00093483">
      <w:pPr>
        <w:pStyle w:val="a"/>
        <w:ind w:firstLine="0"/>
      </w:pPr>
      <w:r w:rsidRPr="007F6AC6">
        <w:t>- рост численности населения в связи с увеличен</w:t>
      </w:r>
      <w:r>
        <w:t>ием малоэтажного строительства;</w:t>
      </w:r>
    </w:p>
    <w:p w:rsidR="00592047" w:rsidRPr="007F6AC6" w:rsidRDefault="00592047" w:rsidP="00093483">
      <w:pPr>
        <w:pStyle w:val="a"/>
        <w:ind w:firstLine="0"/>
      </w:pPr>
      <w:r w:rsidRPr="007F6AC6">
        <w:t>- энергосберегающие мероприятия в соответствии с требованиями Федерального закона от 23 ноября 2009 г. № 261-ФЗ «Об энергосбережении и о повышении энергетической эффективности и о внесении изменений в отдельные законодатель</w:t>
      </w:r>
      <w:r>
        <w:t>ные акты Российской Федерации»;</w:t>
      </w:r>
    </w:p>
    <w:p w:rsidR="00592047" w:rsidRPr="005B49CB" w:rsidRDefault="00592047" w:rsidP="005B49CB">
      <w:pPr>
        <w:pStyle w:val="a"/>
        <w:ind w:firstLine="0"/>
      </w:pPr>
      <w:r w:rsidRPr="007F6AC6">
        <w:t>- выполнение мероприятий по установке прибо</w:t>
      </w:r>
      <w:r>
        <w:t>ров учета у потребителей услуг.</w:t>
      </w:r>
      <w:bookmarkStart w:id="21" w:name="_Toc410138329"/>
      <w:bookmarkStart w:id="22" w:name="_Toc412029683"/>
      <w:bookmarkStart w:id="23" w:name="_Toc412029782"/>
    </w:p>
    <w:p w:rsidR="00592047" w:rsidRDefault="00592047" w:rsidP="00047D25">
      <w:pPr>
        <w:spacing w:line="360" w:lineRule="auto"/>
        <w:ind w:firstLine="720"/>
        <w:jc w:val="both"/>
        <w:rPr>
          <w:rFonts w:ascii="Times New Roman" w:hAnsi="Times New Roman" w:cs="Times New Roman"/>
          <w:b/>
          <w:bCs/>
          <w:sz w:val="24"/>
          <w:szCs w:val="24"/>
        </w:rPr>
      </w:pPr>
      <w:r w:rsidRPr="0038057A">
        <w:rPr>
          <w:rFonts w:ascii="Times New Roman" w:hAnsi="Times New Roman" w:cs="Times New Roman"/>
          <w:b/>
          <w:bCs/>
          <w:sz w:val="24"/>
          <w:szCs w:val="24"/>
        </w:rPr>
        <w:t>5</w:t>
      </w:r>
      <w:r w:rsidRPr="004876BF">
        <w:rPr>
          <w:b/>
          <w:bCs/>
          <w:sz w:val="24"/>
          <w:szCs w:val="24"/>
        </w:rPr>
        <w:t>.</w:t>
      </w:r>
      <w:r w:rsidRPr="004876BF">
        <w:rPr>
          <w:rFonts w:ascii="Times New Roman" w:hAnsi="Times New Roman" w:cs="Times New Roman"/>
          <w:b/>
          <w:bCs/>
          <w:sz w:val="24"/>
          <w:szCs w:val="24"/>
        </w:rPr>
        <w:t xml:space="preserve">ЦЕЛЕВЫЕ ПОКАЗАТЕЛИ РАЗВИТИЯ КОММУНАЛЬНОЙ ИНФРАСТРУКТУРЫ </w:t>
      </w:r>
      <w:r>
        <w:rPr>
          <w:rFonts w:ascii="Times New Roman" w:hAnsi="Times New Roman" w:cs="Times New Roman"/>
          <w:b/>
          <w:bCs/>
          <w:sz w:val="24"/>
          <w:szCs w:val="24"/>
        </w:rPr>
        <w:t>САЛМИНСКОГО</w:t>
      </w:r>
      <w:r w:rsidRPr="004876BF">
        <w:rPr>
          <w:rFonts w:ascii="Times New Roman" w:hAnsi="Times New Roman" w:cs="Times New Roman"/>
          <w:b/>
          <w:bCs/>
          <w:sz w:val="24"/>
          <w:szCs w:val="24"/>
        </w:rPr>
        <w:t xml:space="preserve"> СЕЛЬСКОГО ПОСЕЛЕНИЯ</w:t>
      </w:r>
      <w:bookmarkEnd w:id="21"/>
      <w:bookmarkEnd w:id="22"/>
      <w:bookmarkEnd w:id="23"/>
      <w:r w:rsidRPr="004876BF">
        <w:rPr>
          <w:rFonts w:ascii="Times New Roman" w:hAnsi="Times New Roman" w:cs="Times New Roman"/>
          <w:b/>
          <w:bCs/>
          <w:sz w:val="24"/>
          <w:szCs w:val="24"/>
        </w:rPr>
        <w:t xml:space="preserve"> </w:t>
      </w:r>
    </w:p>
    <w:p w:rsidR="00592047" w:rsidRPr="005340C2" w:rsidRDefault="00592047" w:rsidP="004876BF">
      <w:pPr>
        <w:spacing w:after="0" w:line="360" w:lineRule="auto"/>
        <w:outlineLvl w:val="2"/>
        <w:rPr>
          <w:rFonts w:ascii="Times New Roman" w:hAnsi="Times New Roman" w:cs="Times New Roman"/>
          <w:b/>
          <w:bCs/>
          <w:sz w:val="28"/>
          <w:szCs w:val="28"/>
        </w:rPr>
      </w:pPr>
      <w:r>
        <w:rPr>
          <w:rFonts w:ascii="Times New Roman" w:hAnsi="Times New Roman" w:cs="Times New Roman"/>
          <w:b/>
          <w:bCs/>
          <w:sz w:val="28"/>
          <w:szCs w:val="28"/>
        </w:rPr>
        <w:t>5</w:t>
      </w:r>
      <w:r w:rsidRPr="005340C2">
        <w:rPr>
          <w:rFonts w:ascii="Times New Roman" w:hAnsi="Times New Roman" w:cs="Times New Roman"/>
          <w:b/>
          <w:bCs/>
          <w:sz w:val="28"/>
          <w:szCs w:val="28"/>
        </w:rPr>
        <w:t>.1 Показатели качества поставляемого коммунального ресурса.</w:t>
      </w:r>
    </w:p>
    <w:p w:rsidR="00592047" w:rsidRPr="004876BF" w:rsidRDefault="00592047" w:rsidP="004876BF">
      <w:pPr>
        <w:spacing w:after="0" w:line="360" w:lineRule="auto"/>
        <w:ind w:firstLine="708"/>
        <w:jc w:val="both"/>
        <w:outlineLvl w:val="2"/>
        <w:rPr>
          <w:rFonts w:ascii="Times New Roman" w:hAnsi="Times New Roman" w:cs="Times New Roman"/>
          <w:sz w:val="24"/>
          <w:szCs w:val="24"/>
          <w:lang w:eastAsia="ru-RU"/>
        </w:rPr>
      </w:pPr>
      <w:r w:rsidRPr="004876BF">
        <w:rPr>
          <w:rFonts w:ascii="Times New Roman" w:hAnsi="Times New Roman" w:cs="Times New Roman"/>
          <w:sz w:val="24"/>
          <w:szCs w:val="24"/>
          <w:lang w:eastAsia="ru-RU"/>
        </w:rPr>
        <w:t>По качеству поставляемого ресурса, электроэнергия поставляется потребителями в соответствии с ГОСТ 13109-97 «Электроэнергия. Совместимость технических средств электромагнитная. Норм качества электрической энергии в системах электроснабжения общего назначения» и другими нормативными документами.</w:t>
      </w:r>
    </w:p>
    <w:p w:rsidR="00592047" w:rsidRPr="004876BF" w:rsidRDefault="00592047" w:rsidP="004876BF">
      <w:pPr>
        <w:spacing w:after="0" w:line="360" w:lineRule="auto"/>
        <w:ind w:firstLine="708"/>
        <w:jc w:val="both"/>
        <w:outlineLvl w:val="2"/>
        <w:rPr>
          <w:rFonts w:ascii="Times New Roman" w:hAnsi="Times New Roman" w:cs="Times New Roman"/>
          <w:sz w:val="24"/>
          <w:szCs w:val="24"/>
          <w:lang w:eastAsia="ru-RU"/>
        </w:rPr>
      </w:pPr>
      <w:r w:rsidRPr="004876BF">
        <w:rPr>
          <w:rFonts w:ascii="Times New Roman" w:hAnsi="Times New Roman" w:cs="Times New Roman"/>
          <w:sz w:val="24"/>
          <w:szCs w:val="24"/>
          <w:lang w:eastAsia="ru-RU"/>
        </w:rPr>
        <w:t>При выработке тепловой энергии воздействие на окружающую среду оказывается в пределах допустимых норм. Воздействие основных загрязняющих веществ на атмосферный воздух и разрешенных к сбросу в поверхностный водный объект не превышает разрешенных значений.</w:t>
      </w:r>
    </w:p>
    <w:p w:rsidR="00592047" w:rsidRPr="004876BF" w:rsidRDefault="00592047" w:rsidP="004876BF">
      <w:pPr>
        <w:spacing w:after="0" w:line="360" w:lineRule="auto"/>
        <w:ind w:firstLine="708"/>
        <w:jc w:val="both"/>
        <w:outlineLvl w:val="2"/>
        <w:rPr>
          <w:rFonts w:ascii="Times New Roman" w:hAnsi="Times New Roman" w:cs="Times New Roman"/>
          <w:sz w:val="24"/>
          <w:szCs w:val="24"/>
          <w:lang w:eastAsia="ru-RU"/>
        </w:rPr>
      </w:pPr>
      <w:r w:rsidRPr="004876BF">
        <w:rPr>
          <w:rFonts w:ascii="Times New Roman" w:hAnsi="Times New Roman" w:cs="Times New Roman"/>
          <w:sz w:val="24"/>
          <w:szCs w:val="24"/>
          <w:lang w:eastAsia="ru-RU"/>
        </w:rPr>
        <w:t>Качество поставляемой воды не всегда соответствует требованиям ГОСТ Р 51232-98 «Вода питьевая» и СанПин 2.1.4.1074-01 «Питьевая вода». Гигиенические требования к качеству воды централизованных систем питьевого водоснабжения».</w:t>
      </w:r>
    </w:p>
    <w:p w:rsidR="00592047" w:rsidRPr="005340C2" w:rsidRDefault="00592047" w:rsidP="004876BF">
      <w:pPr>
        <w:keepNext/>
        <w:adjustRightInd w:val="0"/>
        <w:spacing w:after="0" w:line="360" w:lineRule="auto"/>
        <w:rPr>
          <w:rFonts w:ascii="Times New Roman" w:hAnsi="Times New Roman" w:cs="Times New Roman"/>
          <w:b/>
          <w:bCs/>
          <w:sz w:val="28"/>
          <w:szCs w:val="28"/>
          <w:lang w:eastAsia="ru-RU"/>
        </w:rPr>
      </w:pPr>
    </w:p>
    <w:p w:rsidR="00592047" w:rsidRPr="005340C2" w:rsidRDefault="00592047" w:rsidP="004876BF">
      <w:pPr>
        <w:keepNext/>
        <w:adjustRightInd w:val="0"/>
        <w:spacing w:after="0" w:line="360" w:lineRule="auto"/>
        <w:rPr>
          <w:rFonts w:ascii="Times New Roman" w:hAnsi="Times New Roman" w:cs="Times New Roman"/>
          <w:b/>
          <w:bCs/>
          <w:sz w:val="28"/>
          <w:szCs w:val="28"/>
          <w:lang w:eastAsia="ru-RU"/>
        </w:rPr>
      </w:pPr>
      <w:r>
        <w:rPr>
          <w:rFonts w:ascii="Times New Roman" w:hAnsi="Times New Roman" w:cs="Times New Roman"/>
          <w:b/>
          <w:bCs/>
          <w:sz w:val="28"/>
          <w:szCs w:val="28"/>
          <w:lang w:eastAsia="ru-RU"/>
        </w:rPr>
        <w:t>5</w:t>
      </w:r>
      <w:r w:rsidRPr="005340C2">
        <w:rPr>
          <w:rFonts w:ascii="Times New Roman" w:hAnsi="Times New Roman" w:cs="Times New Roman"/>
          <w:b/>
          <w:bCs/>
          <w:sz w:val="28"/>
          <w:szCs w:val="28"/>
          <w:lang w:eastAsia="ru-RU"/>
        </w:rPr>
        <w:t>.2. Показатели надежности систем ресурсоснабжения</w:t>
      </w:r>
    </w:p>
    <w:p w:rsidR="00592047" w:rsidRDefault="00592047" w:rsidP="005B49CB">
      <w:pPr>
        <w:spacing w:line="360" w:lineRule="auto"/>
        <w:ind w:firstLine="720"/>
        <w:jc w:val="both"/>
        <w:rPr>
          <w:rFonts w:ascii="Times New Roman" w:hAnsi="Times New Roman" w:cs="Times New Roman"/>
          <w:sz w:val="24"/>
          <w:szCs w:val="24"/>
          <w:lang w:eastAsia="ru-RU"/>
        </w:rPr>
      </w:pPr>
      <w:r w:rsidRPr="004876BF">
        <w:rPr>
          <w:rFonts w:ascii="Times New Roman" w:hAnsi="Times New Roman" w:cs="Times New Roman"/>
          <w:sz w:val="24"/>
          <w:szCs w:val="24"/>
          <w:lang w:eastAsia="ru-RU"/>
        </w:rPr>
        <w:t>Надежность и готовность систем ресурсоснабжения подтверждается ежегодно выдачей паспорта готовности к работе в осенне-зимний период после проверки комиссией по оценке готовности электро- и теплоснабжающих организаций с участием органов исполнительной власти (Ростехнадзора, МЧС).</w:t>
      </w:r>
    </w:p>
    <w:p w:rsidR="00592047" w:rsidRPr="005B49CB" w:rsidRDefault="00592047" w:rsidP="005B49CB">
      <w:pPr>
        <w:spacing w:line="360" w:lineRule="auto"/>
        <w:ind w:firstLine="720"/>
        <w:jc w:val="both"/>
        <w:rPr>
          <w:rFonts w:ascii="Times New Roman" w:hAnsi="Times New Roman" w:cs="Times New Roman"/>
          <w:sz w:val="24"/>
          <w:szCs w:val="24"/>
          <w:lang w:eastAsia="ru-RU"/>
        </w:rPr>
      </w:pPr>
      <w:r>
        <w:rPr>
          <w:rFonts w:ascii="Times New Roman" w:hAnsi="Times New Roman" w:cs="Times New Roman"/>
          <w:sz w:val="28"/>
          <w:szCs w:val="28"/>
          <w:lang w:eastAsia="ru-RU"/>
        </w:rPr>
        <w:t>Таблица 2</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82"/>
        <w:gridCol w:w="1546"/>
        <w:gridCol w:w="544"/>
        <w:gridCol w:w="599"/>
        <w:gridCol w:w="599"/>
        <w:gridCol w:w="599"/>
        <w:gridCol w:w="599"/>
        <w:gridCol w:w="599"/>
        <w:gridCol w:w="599"/>
        <w:gridCol w:w="599"/>
        <w:gridCol w:w="599"/>
        <w:gridCol w:w="536"/>
        <w:gridCol w:w="536"/>
        <w:gridCol w:w="536"/>
      </w:tblGrid>
      <w:tr w:rsidR="00592047" w:rsidRPr="00ED4C7F">
        <w:tc>
          <w:tcPr>
            <w:tcW w:w="482" w:type="dxa"/>
          </w:tcPr>
          <w:p w:rsidR="00592047" w:rsidRPr="00ED4C7F" w:rsidRDefault="00592047"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1№ п/п</w:t>
            </w:r>
          </w:p>
        </w:tc>
        <w:tc>
          <w:tcPr>
            <w:tcW w:w="1546" w:type="dxa"/>
          </w:tcPr>
          <w:p w:rsidR="00592047" w:rsidRPr="00ED4C7F" w:rsidRDefault="00592047"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Наименование показателей, достигаемых в рамках реализации мероприятия Программы</w:t>
            </w:r>
          </w:p>
        </w:tc>
        <w:tc>
          <w:tcPr>
            <w:tcW w:w="544" w:type="dxa"/>
          </w:tcPr>
          <w:p w:rsidR="00592047" w:rsidRPr="00ED4C7F" w:rsidRDefault="00592047"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Ед. изм.</w:t>
            </w:r>
          </w:p>
        </w:tc>
        <w:tc>
          <w:tcPr>
            <w:tcW w:w="599" w:type="dxa"/>
          </w:tcPr>
          <w:p w:rsidR="00592047" w:rsidRPr="00ED4C7F" w:rsidRDefault="00592047"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2017</w:t>
            </w:r>
          </w:p>
        </w:tc>
        <w:tc>
          <w:tcPr>
            <w:tcW w:w="599" w:type="dxa"/>
          </w:tcPr>
          <w:p w:rsidR="00592047" w:rsidRPr="00ED4C7F" w:rsidRDefault="00592047"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2018</w:t>
            </w:r>
          </w:p>
        </w:tc>
        <w:tc>
          <w:tcPr>
            <w:tcW w:w="599" w:type="dxa"/>
          </w:tcPr>
          <w:p w:rsidR="00592047" w:rsidRPr="00ED4C7F" w:rsidRDefault="00592047"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2019</w:t>
            </w:r>
          </w:p>
        </w:tc>
        <w:tc>
          <w:tcPr>
            <w:tcW w:w="599" w:type="dxa"/>
          </w:tcPr>
          <w:p w:rsidR="00592047" w:rsidRPr="00ED4C7F" w:rsidRDefault="00592047"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2020</w:t>
            </w:r>
          </w:p>
        </w:tc>
        <w:tc>
          <w:tcPr>
            <w:tcW w:w="599" w:type="dxa"/>
          </w:tcPr>
          <w:p w:rsidR="00592047" w:rsidRPr="00ED4C7F" w:rsidRDefault="00592047"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2021</w:t>
            </w:r>
          </w:p>
        </w:tc>
        <w:tc>
          <w:tcPr>
            <w:tcW w:w="599" w:type="dxa"/>
          </w:tcPr>
          <w:p w:rsidR="00592047" w:rsidRPr="00ED4C7F" w:rsidRDefault="00592047"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2022</w:t>
            </w:r>
          </w:p>
        </w:tc>
        <w:tc>
          <w:tcPr>
            <w:tcW w:w="599" w:type="dxa"/>
          </w:tcPr>
          <w:p w:rsidR="00592047" w:rsidRPr="00ED4C7F" w:rsidRDefault="00592047"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2023</w:t>
            </w:r>
          </w:p>
        </w:tc>
        <w:tc>
          <w:tcPr>
            <w:tcW w:w="599" w:type="dxa"/>
          </w:tcPr>
          <w:p w:rsidR="00592047" w:rsidRPr="00ED4C7F" w:rsidRDefault="00592047"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2024</w:t>
            </w:r>
          </w:p>
        </w:tc>
        <w:tc>
          <w:tcPr>
            <w:tcW w:w="536" w:type="dxa"/>
          </w:tcPr>
          <w:p w:rsidR="00592047" w:rsidRPr="00ED4C7F" w:rsidRDefault="00592047"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2025</w:t>
            </w:r>
          </w:p>
        </w:tc>
        <w:tc>
          <w:tcPr>
            <w:tcW w:w="536" w:type="dxa"/>
          </w:tcPr>
          <w:p w:rsidR="00592047" w:rsidRPr="00ED4C7F" w:rsidRDefault="00592047"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2026</w:t>
            </w:r>
          </w:p>
        </w:tc>
        <w:tc>
          <w:tcPr>
            <w:tcW w:w="536" w:type="dxa"/>
          </w:tcPr>
          <w:p w:rsidR="00592047" w:rsidRPr="00ED4C7F" w:rsidRDefault="00592047"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2027</w:t>
            </w:r>
          </w:p>
        </w:tc>
      </w:tr>
      <w:tr w:rsidR="00592047" w:rsidRPr="00ED4C7F">
        <w:tc>
          <w:tcPr>
            <w:tcW w:w="482" w:type="dxa"/>
          </w:tcPr>
          <w:p w:rsidR="00592047" w:rsidRPr="00ED4C7F" w:rsidRDefault="00592047"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1</w:t>
            </w:r>
          </w:p>
        </w:tc>
        <w:tc>
          <w:tcPr>
            <w:tcW w:w="1546" w:type="dxa"/>
          </w:tcPr>
          <w:p w:rsidR="00592047" w:rsidRPr="00ED4C7F" w:rsidRDefault="00592047"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2</w:t>
            </w:r>
          </w:p>
        </w:tc>
        <w:tc>
          <w:tcPr>
            <w:tcW w:w="544" w:type="dxa"/>
          </w:tcPr>
          <w:p w:rsidR="00592047" w:rsidRPr="00ED4C7F" w:rsidRDefault="00592047"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3</w:t>
            </w:r>
          </w:p>
        </w:tc>
        <w:tc>
          <w:tcPr>
            <w:tcW w:w="599" w:type="dxa"/>
          </w:tcPr>
          <w:p w:rsidR="00592047" w:rsidRPr="00ED4C7F" w:rsidRDefault="00592047"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5</w:t>
            </w:r>
          </w:p>
        </w:tc>
        <w:tc>
          <w:tcPr>
            <w:tcW w:w="599" w:type="dxa"/>
          </w:tcPr>
          <w:p w:rsidR="00592047" w:rsidRPr="00ED4C7F" w:rsidRDefault="00592047"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6</w:t>
            </w:r>
          </w:p>
        </w:tc>
        <w:tc>
          <w:tcPr>
            <w:tcW w:w="599" w:type="dxa"/>
          </w:tcPr>
          <w:p w:rsidR="00592047" w:rsidRPr="00ED4C7F" w:rsidRDefault="00592047"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7</w:t>
            </w:r>
          </w:p>
        </w:tc>
        <w:tc>
          <w:tcPr>
            <w:tcW w:w="599" w:type="dxa"/>
          </w:tcPr>
          <w:p w:rsidR="00592047" w:rsidRPr="00ED4C7F" w:rsidRDefault="00592047"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8</w:t>
            </w:r>
          </w:p>
        </w:tc>
        <w:tc>
          <w:tcPr>
            <w:tcW w:w="599" w:type="dxa"/>
          </w:tcPr>
          <w:p w:rsidR="00592047" w:rsidRPr="00ED4C7F" w:rsidRDefault="00592047"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9</w:t>
            </w:r>
          </w:p>
        </w:tc>
        <w:tc>
          <w:tcPr>
            <w:tcW w:w="599" w:type="dxa"/>
          </w:tcPr>
          <w:p w:rsidR="00592047" w:rsidRPr="00ED4C7F" w:rsidRDefault="00592047"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10</w:t>
            </w:r>
          </w:p>
        </w:tc>
        <w:tc>
          <w:tcPr>
            <w:tcW w:w="599" w:type="dxa"/>
          </w:tcPr>
          <w:p w:rsidR="00592047" w:rsidRPr="00ED4C7F" w:rsidRDefault="00592047"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11</w:t>
            </w:r>
          </w:p>
        </w:tc>
        <w:tc>
          <w:tcPr>
            <w:tcW w:w="599" w:type="dxa"/>
          </w:tcPr>
          <w:p w:rsidR="00592047" w:rsidRPr="00ED4C7F" w:rsidRDefault="00592047"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12</w:t>
            </w:r>
          </w:p>
        </w:tc>
        <w:tc>
          <w:tcPr>
            <w:tcW w:w="536" w:type="dxa"/>
          </w:tcPr>
          <w:p w:rsidR="00592047" w:rsidRPr="00ED4C7F" w:rsidRDefault="00592047"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13</w:t>
            </w:r>
          </w:p>
        </w:tc>
        <w:tc>
          <w:tcPr>
            <w:tcW w:w="536" w:type="dxa"/>
          </w:tcPr>
          <w:p w:rsidR="00592047" w:rsidRPr="00ED4C7F" w:rsidRDefault="00592047"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14</w:t>
            </w:r>
          </w:p>
        </w:tc>
        <w:tc>
          <w:tcPr>
            <w:tcW w:w="536" w:type="dxa"/>
          </w:tcPr>
          <w:p w:rsidR="00592047" w:rsidRPr="00ED4C7F" w:rsidRDefault="00592047"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15</w:t>
            </w:r>
          </w:p>
        </w:tc>
      </w:tr>
      <w:tr w:rsidR="00592047" w:rsidRPr="00ED4C7F">
        <w:tc>
          <w:tcPr>
            <w:tcW w:w="482" w:type="dxa"/>
          </w:tcPr>
          <w:p w:rsidR="00592047" w:rsidRPr="00ED4C7F" w:rsidRDefault="00592047"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1</w:t>
            </w:r>
          </w:p>
        </w:tc>
        <w:tc>
          <w:tcPr>
            <w:tcW w:w="1546" w:type="dxa"/>
          </w:tcPr>
          <w:p w:rsidR="00592047" w:rsidRPr="00ED4C7F" w:rsidRDefault="00592047"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 xml:space="preserve">Уровень обеспеченности населения коммунальными услугами: </w:t>
            </w:r>
          </w:p>
        </w:tc>
        <w:tc>
          <w:tcPr>
            <w:tcW w:w="544" w:type="dxa"/>
          </w:tcPr>
          <w:p w:rsidR="00592047" w:rsidRPr="00ED4C7F" w:rsidRDefault="00592047"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w:t>
            </w:r>
          </w:p>
        </w:tc>
        <w:tc>
          <w:tcPr>
            <w:tcW w:w="599" w:type="dxa"/>
          </w:tcPr>
          <w:p w:rsidR="00592047" w:rsidRPr="00ED4C7F" w:rsidRDefault="00592047" w:rsidP="00BF5C0B">
            <w:pPr>
              <w:spacing w:after="0" w:line="240" w:lineRule="auto"/>
              <w:rPr>
                <w:rFonts w:ascii="Times New Roman" w:hAnsi="Times New Roman" w:cs="Times New Roman"/>
                <w:sz w:val="16"/>
                <w:szCs w:val="16"/>
              </w:rPr>
            </w:pPr>
          </w:p>
        </w:tc>
        <w:tc>
          <w:tcPr>
            <w:tcW w:w="599" w:type="dxa"/>
          </w:tcPr>
          <w:p w:rsidR="00592047" w:rsidRPr="00ED4C7F" w:rsidRDefault="00592047" w:rsidP="00BF5C0B">
            <w:pPr>
              <w:spacing w:after="0" w:line="240" w:lineRule="auto"/>
              <w:rPr>
                <w:rFonts w:ascii="Times New Roman" w:hAnsi="Times New Roman" w:cs="Times New Roman"/>
                <w:sz w:val="16"/>
                <w:szCs w:val="16"/>
              </w:rPr>
            </w:pPr>
          </w:p>
        </w:tc>
        <w:tc>
          <w:tcPr>
            <w:tcW w:w="599" w:type="dxa"/>
          </w:tcPr>
          <w:p w:rsidR="00592047" w:rsidRPr="00ED4C7F" w:rsidRDefault="00592047" w:rsidP="00BF5C0B">
            <w:pPr>
              <w:spacing w:after="0" w:line="240" w:lineRule="auto"/>
              <w:rPr>
                <w:rFonts w:ascii="Times New Roman" w:hAnsi="Times New Roman" w:cs="Times New Roman"/>
                <w:sz w:val="16"/>
                <w:szCs w:val="16"/>
              </w:rPr>
            </w:pPr>
          </w:p>
        </w:tc>
        <w:tc>
          <w:tcPr>
            <w:tcW w:w="599" w:type="dxa"/>
          </w:tcPr>
          <w:p w:rsidR="00592047" w:rsidRPr="00ED4C7F" w:rsidRDefault="00592047" w:rsidP="00BF5C0B">
            <w:pPr>
              <w:spacing w:after="0" w:line="240" w:lineRule="auto"/>
              <w:rPr>
                <w:rFonts w:ascii="Times New Roman" w:hAnsi="Times New Roman" w:cs="Times New Roman"/>
                <w:sz w:val="16"/>
                <w:szCs w:val="16"/>
              </w:rPr>
            </w:pPr>
          </w:p>
        </w:tc>
        <w:tc>
          <w:tcPr>
            <w:tcW w:w="599" w:type="dxa"/>
          </w:tcPr>
          <w:p w:rsidR="00592047" w:rsidRPr="00ED4C7F" w:rsidRDefault="00592047" w:rsidP="00BF5C0B">
            <w:pPr>
              <w:spacing w:after="0" w:line="240" w:lineRule="auto"/>
              <w:rPr>
                <w:rFonts w:ascii="Times New Roman" w:hAnsi="Times New Roman" w:cs="Times New Roman"/>
                <w:sz w:val="16"/>
                <w:szCs w:val="16"/>
              </w:rPr>
            </w:pPr>
          </w:p>
        </w:tc>
        <w:tc>
          <w:tcPr>
            <w:tcW w:w="599" w:type="dxa"/>
          </w:tcPr>
          <w:p w:rsidR="00592047" w:rsidRPr="00ED4C7F" w:rsidRDefault="00592047" w:rsidP="00BF5C0B">
            <w:pPr>
              <w:spacing w:after="0" w:line="240" w:lineRule="auto"/>
              <w:rPr>
                <w:rFonts w:ascii="Times New Roman" w:hAnsi="Times New Roman" w:cs="Times New Roman"/>
                <w:sz w:val="16"/>
                <w:szCs w:val="16"/>
              </w:rPr>
            </w:pPr>
          </w:p>
        </w:tc>
        <w:tc>
          <w:tcPr>
            <w:tcW w:w="599" w:type="dxa"/>
          </w:tcPr>
          <w:p w:rsidR="00592047" w:rsidRPr="00ED4C7F" w:rsidRDefault="00592047" w:rsidP="00BF5C0B">
            <w:pPr>
              <w:spacing w:after="0" w:line="240" w:lineRule="auto"/>
              <w:rPr>
                <w:rFonts w:ascii="Times New Roman" w:hAnsi="Times New Roman" w:cs="Times New Roman"/>
                <w:sz w:val="16"/>
                <w:szCs w:val="16"/>
              </w:rPr>
            </w:pPr>
          </w:p>
        </w:tc>
        <w:tc>
          <w:tcPr>
            <w:tcW w:w="599" w:type="dxa"/>
          </w:tcPr>
          <w:p w:rsidR="00592047" w:rsidRPr="00ED4C7F" w:rsidRDefault="00592047" w:rsidP="00BF5C0B">
            <w:pPr>
              <w:spacing w:after="0" w:line="240" w:lineRule="auto"/>
              <w:rPr>
                <w:rFonts w:ascii="Times New Roman" w:hAnsi="Times New Roman" w:cs="Times New Roman"/>
                <w:sz w:val="16"/>
                <w:szCs w:val="16"/>
              </w:rPr>
            </w:pPr>
          </w:p>
        </w:tc>
        <w:tc>
          <w:tcPr>
            <w:tcW w:w="536" w:type="dxa"/>
          </w:tcPr>
          <w:p w:rsidR="00592047" w:rsidRPr="00ED4C7F" w:rsidRDefault="00592047" w:rsidP="00BF5C0B">
            <w:pPr>
              <w:spacing w:after="0" w:line="240" w:lineRule="auto"/>
              <w:rPr>
                <w:rFonts w:ascii="Times New Roman" w:hAnsi="Times New Roman" w:cs="Times New Roman"/>
                <w:sz w:val="16"/>
                <w:szCs w:val="16"/>
              </w:rPr>
            </w:pPr>
          </w:p>
        </w:tc>
        <w:tc>
          <w:tcPr>
            <w:tcW w:w="536" w:type="dxa"/>
          </w:tcPr>
          <w:p w:rsidR="00592047" w:rsidRPr="00ED4C7F" w:rsidRDefault="00592047" w:rsidP="00BF5C0B">
            <w:pPr>
              <w:spacing w:after="0" w:line="240" w:lineRule="auto"/>
              <w:rPr>
                <w:rFonts w:ascii="Times New Roman" w:hAnsi="Times New Roman" w:cs="Times New Roman"/>
                <w:sz w:val="16"/>
                <w:szCs w:val="16"/>
              </w:rPr>
            </w:pPr>
          </w:p>
        </w:tc>
        <w:tc>
          <w:tcPr>
            <w:tcW w:w="536" w:type="dxa"/>
          </w:tcPr>
          <w:p w:rsidR="00592047" w:rsidRPr="00ED4C7F" w:rsidRDefault="00592047" w:rsidP="00BF5C0B">
            <w:pPr>
              <w:spacing w:after="0" w:line="240" w:lineRule="auto"/>
              <w:rPr>
                <w:rFonts w:ascii="Times New Roman" w:hAnsi="Times New Roman" w:cs="Times New Roman"/>
                <w:sz w:val="16"/>
                <w:szCs w:val="16"/>
              </w:rPr>
            </w:pPr>
          </w:p>
        </w:tc>
      </w:tr>
      <w:tr w:rsidR="00592047" w:rsidRPr="00ED4C7F">
        <w:tc>
          <w:tcPr>
            <w:tcW w:w="482" w:type="dxa"/>
          </w:tcPr>
          <w:p w:rsidR="00592047" w:rsidRPr="00ED4C7F" w:rsidRDefault="00592047"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2</w:t>
            </w:r>
          </w:p>
        </w:tc>
        <w:tc>
          <w:tcPr>
            <w:tcW w:w="1546" w:type="dxa"/>
          </w:tcPr>
          <w:p w:rsidR="00592047" w:rsidRPr="00ED4C7F" w:rsidRDefault="00592047"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 электроснабжения</w:t>
            </w:r>
          </w:p>
        </w:tc>
        <w:tc>
          <w:tcPr>
            <w:tcW w:w="544" w:type="dxa"/>
          </w:tcPr>
          <w:p w:rsidR="00592047" w:rsidRPr="00ED4C7F" w:rsidRDefault="00592047" w:rsidP="00BF5C0B">
            <w:pPr>
              <w:spacing w:after="0" w:line="240" w:lineRule="auto"/>
              <w:rPr>
                <w:rFonts w:ascii="Times New Roman" w:hAnsi="Times New Roman" w:cs="Times New Roman"/>
                <w:sz w:val="16"/>
                <w:szCs w:val="16"/>
              </w:rPr>
            </w:pPr>
          </w:p>
        </w:tc>
        <w:tc>
          <w:tcPr>
            <w:tcW w:w="599" w:type="dxa"/>
          </w:tcPr>
          <w:p w:rsidR="00592047" w:rsidRPr="00ED4C7F" w:rsidRDefault="00592047"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592047" w:rsidRPr="00ED4C7F" w:rsidRDefault="00592047"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592047" w:rsidRPr="00ED4C7F" w:rsidRDefault="00592047"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592047" w:rsidRPr="00ED4C7F" w:rsidRDefault="00592047"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592047" w:rsidRPr="00ED4C7F" w:rsidRDefault="00592047"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592047" w:rsidRPr="00ED4C7F" w:rsidRDefault="00592047"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592047" w:rsidRPr="00ED4C7F" w:rsidRDefault="00592047"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592047" w:rsidRPr="00ED4C7F" w:rsidRDefault="00592047"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36" w:type="dxa"/>
          </w:tcPr>
          <w:p w:rsidR="00592047" w:rsidRPr="00ED4C7F" w:rsidRDefault="00592047"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36" w:type="dxa"/>
          </w:tcPr>
          <w:p w:rsidR="00592047" w:rsidRPr="00ED4C7F" w:rsidRDefault="00592047"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36" w:type="dxa"/>
          </w:tcPr>
          <w:p w:rsidR="00592047" w:rsidRPr="00ED4C7F" w:rsidRDefault="00592047"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r>
      <w:tr w:rsidR="00592047" w:rsidRPr="00ED4C7F">
        <w:tc>
          <w:tcPr>
            <w:tcW w:w="482" w:type="dxa"/>
          </w:tcPr>
          <w:p w:rsidR="00592047" w:rsidRPr="00ED4C7F" w:rsidRDefault="00592047"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3</w:t>
            </w:r>
          </w:p>
        </w:tc>
        <w:tc>
          <w:tcPr>
            <w:tcW w:w="1546" w:type="dxa"/>
          </w:tcPr>
          <w:p w:rsidR="00592047" w:rsidRPr="00ED4C7F" w:rsidRDefault="00592047"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-сетевого газоснабжения</w:t>
            </w:r>
          </w:p>
        </w:tc>
        <w:tc>
          <w:tcPr>
            <w:tcW w:w="544" w:type="dxa"/>
          </w:tcPr>
          <w:p w:rsidR="00592047" w:rsidRPr="00ED4C7F" w:rsidRDefault="00592047" w:rsidP="00BF5C0B">
            <w:pPr>
              <w:spacing w:after="0" w:line="240" w:lineRule="auto"/>
              <w:rPr>
                <w:rFonts w:ascii="Times New Roman" w:hAnsi="Times New Roman" w:cs="Times New Roman"/>
                <w:sz w:val="16"/>
                <w:szCs w:val="16"/>
              </w:rPr>
            </w:pPr>
          </w:p>
        </w:tc>
        <w:tc>
          <w:tcPr>
            <w:tcW w:w="599" w:type="dxa"/>
          </w:tcPr>
          <w:p w:rsidR="00592047" w:rsidRPr="00ED4C7F" w:rsidRDefault="00592047"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592047" w:rsidRPr="00ED4C7F" w:rsidRDefault="00592047"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592047" w:rsidRPr="00ED4C7F" w:rsidRDefault="00592047"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592047" w:rsidRPr="00ED4C7F" w:rsidRDefault="00592047"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592047" w:rsidRPr="00ED4C7F" w:rsidRDefault="00592047"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592047" w:rsidRPr="00ED4C7F" w:rsidRDefault="00592047"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592047" w:rsidRPr="00ED4C7F" w:rsidRDefault="00592047"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592047" w:rsidRPr="00ED4C7F" w:rsidRDefault="00592047"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36" w:type="dxa"/>
          </w:tcPr>
          <w:p w:rsidR="00592047" w:rsidRPr="00ED4C7F" w:rsidRDefault="00592047"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36" w:type="dxa"/>
          </w:tcPr>
          <w:p w:rsidR="00592047" w:rsidRPr="00ED4C7F" w:rsidRDefault="00592047"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36" w:type="dxa"/>
          </w:tcPr>
          <w:p w:rsidR="00592047" w:rsidRPr="00ED4C7F" w:rsidRDefault="00592047"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r>
      <w:tr w:rsidR="00592047" w:rsidRPr="00ED4C7F">
        <w:tc>
          <w:tcPr>
            <w:tcW w:w="482" w:type="dxa"/>
          </w:tcPr>
          <w:p w:rsidR="00592047" w:rsidRPr="00ED4C7F" w:rsidRDefault="00592047"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4</w:t>
            </w:r>
          </w:p>
        </w:tc>
        <w:tc>
          <w:tcPr>
            <w:tcW w:w="1546" w:type="dxa"/>
          </w:tcPr>
          <w:p w:rsidR="00592047" w:rsidRPr="00ED4C7F" w:rsidRDefault="00592047"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 xml:space="preserve">-водоснабжения </w:t>
            </w:r>
          </w:p>
        </w:tc>
        <w:tc>
          <w:tcPr>
            <w:tcW w:w="544" w:type="dxa"/>
          </w:tcPr>
          <w:p w:rsidR="00592047" w:rsidRPr="00ED4C7F" w:rsidRDefault="00592047" w:rsidP="00BF5C0B">
            <w:pPr>
              <w:spacing w:after="0" w:line="240" w:lineRule="auto"/>
              <w:rPr>
                <w:rFonts w:ascii="Times New Roman" w:hAnsi="Times New Roman" w:cs="Times New Roman"/>
                <w:sz w:val="16"/>
                <w:szCs w:val="16"/>
              </w:rPr>
            </w:pPr>
          </w:p>
        </w:tc>
        <w:tc>
          <w:tcPr>
            <w:tcW w:w="599" w:type="dxa"/>
          </w:tcPr>
          <w:p w:rsidR="00592047" w:rsidRPr="00ED4C7F" w:rsidRDefault="00592047"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592047" w:rsidRPr="00ED4C7F" w:rsidRDefault="00592047"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592047" w:rsidRPr="00ED4C7F" w:rsidRDefault="00592047"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592047" w:rsidRPr="00ED4C7F" w:rsidRDefault="00592047"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592047" w:rsidRPr="00ED4C7F" w:rsidRDefault="00592047"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592047" w:rsidRPr="00ED4C7F" w:rsidRDefault="00592047"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592047" w:rsidRPr="00ED4C7F" w:rsidRDefault="00592047"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592047" w:rsidRPr="00ED4C7F" w:rsidRDefault="00592047"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36" w:type="dxa"/>
          </w:tcPr>
          <w:p w:rsidR="00592047" w:rsidRPr="00ED4C7F" w:rsidRDefault="00592047"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36" w:type="dxa"/>
          </w:tcPr>
          <w:p w:rsidR="00592047" w:rsidRPr="00ED4C7F" w:rsidRDefault="00592047"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36" w:type="dxa"/>
          </w:tcPr>
          <w:p w:rsidR="00592047" w:rsidRPr="00ED4C7F" w:rsidRDefault="00592047"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r>
      <w:tr w:rsidR="00592047" w:rsidRPr="00ED4C7F">
        <w:tc>
          <w:tcPr>
            <w:tcW w:w="482" w:type="dxa"/>
          </w:tcPr>
          <w:p w:rsidR="00592047" w:rsidRPr="00ED4C7F" w:rsidRDefault="00592047"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5</w:t>
            </w:r>
          </w:p>
        </w:tc>
        <w:tc>
          <w:tcPr>
            <w:tcW w:w="1546" w:type="dxa"/>
          </w:tcPr>
          <w:p w:rsidR="00592047" w:rsidRPr="00ED4C7F" w:rsidRDefault="00592047"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 xml:space="preserve">Количество объектов существующего жилищного фонда, подключенного к объектам коммунальной  инфраструктуры  </w:t>
            </w:r>
          </w:p>
        </w:tc>
        <w:tc>
          <w:tcPr>
            <w:tcW w:w="544" w:type="dxa"/>
          </w:tcPr>
          <w:p w:rsidR="00592047" w:rsidRPr="00ED4C7F" w:rsidRDefault="00592047"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кол-во</w:t>
            </w:r>
          </w:p>
        </w:tc>
        <w:tc>
          <w:tcPr>
            <w:tcW w:w="599" w:type="dxa"/>
          </w:tcPr>
          <w:p w:rsidR="00592047" w:rsidRPr="00ED4C7F" w:rsidRDefault="00592047" w:rsidP="00BF5C0B">
            <w:pPr>
              <w:spacing w:after="0" w:line="240" w:lineRule="auto"/>
              <w:rPr>
                <w:rFonts w:ascii="Times New Roman" w:hAnsi="Times New Roman" w:cs="Times New Roman"/>
                <w:sz w:val="16"/>
                <w:szCs w:val="16"/>
              </w:rPr>
            </w:pPr>
          </w:p>
        </w:tc>
        <w:tc>
          <w:tcPr>
            <w:tcW w:w="599" w:type="dxa"/>
          </w:tcPr>
          <w:p w:rsidR="00592047" w:rsidRPr="00ED4C7F" w:rsidRDefault="00592047" w:rsidP="00BF5C0B">
            <w:pPr>
              <w:spacing w:after="0" w:line="240" w:lineRule="auto"/>
              <w:rPr>
                <w:rFonts w:ascii="Times New Roman" w:hAnsi="Times New Roman" w:cs="Times New Roman"/>
                <w:sz w:val="16"/>
                <w:szCs w:val="16"/>
              </w:rPr>
            </w:pPr>
          </w:p>
        </w:tc>
        <w:tc>
          <w:tcPr>
            <w:tcW w:w="599" w:type="dxa"/>
          </w:tcPr>
          <w:p w:rsidR="00592047" w:rsidRPr="00ED4C7F" w:rsidRDefault="00592047" w:rsidP="00BF5C0B">
            <w:pPr>
              <w:spacing w:after="0" w:line="240" w:lineRule="auto"/>
              <w:rPr>
                <w:rFonts w:ascii="Times New Roman" w:hAnsi="Times New Roman" w:cs="Times New Roman"/>
                <w:sz w:val="16"/>
                <w:szCs w:val="16"/>
              </w:rPr>
            </w:pPr>
          </w:p>
        </w:tc>
        <w:tc>
          <w:tcPr>
            <w:tcW w:w="599" w:type="dxa"/>
          </w:tcPr>
          <w:p w:rsidR="00592047" w:rsidRPr="00ED4C7F" w:rsidRDefault="00592047" w:rsidP="00BF5C0B">
            <w:pPr>
              <w:spacing w:after="0" w:line="240" w:lineRule="auto"/>
              <w:rPr>
                <w:rFonts w:ascii="Times New Roman" w:hAnsi="Times New Roman" w:cs="Times New Roman"/>
                <w:sz w:val="16"/>
                <w:szCs w:val="16"/>
              </w:rPr>
            </w:pPr>
          </w:p>
        </w:tc>
        <w:tc>
          <w:tcPr>
            <w:tcW w:w="599" w:type="dxa"/>
          </w:tcPr>
          <w:p w:rsidR="00592047" w:rsidRPr="00ED4C7F" w:rsidRDefault="00592047" w:rsidP="00BF5C0B">
            <w:pPr>
              <w:spacing w:after="0" w:line="240" w:lineRule="auto"/>
              <w:rPr>
                <w:rFonts w:ascii="Times New Roman" w:hAnsi="Times New Roman" w:cs="Times New Roman"/>
                <w:sz w:val="16"/>
                <w:szCs w:val="16"/>
              </w:rPr>
            </w:pPr>
          </w:p>
        </w:tc>
        <w:tc>
          <w:tcPr>
            <w:tcW w:w="599" w:type="dxa"/>
          </w:tcPr>
          <w:p w:rsidR="00592047" w:rsidRPr="00ED4C7F" w:rsidRDefault="00592047" w:rsidP="00BF5C0B">
            <w:pPr>
              <w:spacing w:after="0" w:line="240" w:lineRule="auto"/>
              <w:rPr>
                <w:rFonts w:ascii="Times New Roman" w:hAnsi="Times New Roman" w:cs="Times New Roman"/>
                <w:sz w:val="16"/>
                <w:szCs w:val="16"/>
              </w:rPr>
            </w:pPr>
          </w:p>
        </w:tc>
        <w:tc>
          <w:tcPr>
            <w:tcW w:w="599" w:type="dxa"/>
          </w:tcPr>
          <w:p w:rsidR="00592047" w:rsidRPr="00ED4C7F" w:rsidRDefault="00592047" w:rsidP="00BF5C0B">
            <w:pPr>
              <w:spacing w:after="0" w:line="240" w:lineRule="auto"/>
              <w:rPr>
                <w:rFonts w:ascii="Times New Roman" w:hAnsi="Times New Roman" w:cs="Times New Roman"/>
                <w:sz w:val="16"/>
                <w:szCs w:val="16"/>
              </w:rPr>
            </w:pPr>
          </w:p>
        </w:tc>
        <w:tc>
          <w:tcPr>
            <w:tcW w:w="599" w:type="dxa"/>
          </w:tcPr>
          <w:p w:rsidR="00592047" w:rsidRPr="00ED4C7F" w:rsidRDefault="00592047" w:rsidP="00BF5C0B">
            <w:pPr>
              <w:spacing w:after="0" w:line="240" w:lineRule="auto"/>
              <w:rPr>
                <w:rFonts w:ascii="Times New Roman" w:hAnsi="Times New Roman" w:cs="Times New Roman"/>
                <w:sz w:val="16"/>
                <w:szCs w:val="16"/>
              </w:rPr>
            </w:pPr>
          </w:p>
        </w:tc>
        <w:tc>
          <w:tcPr>
            <w:tcW w:w="536" w:type="dxa"/>
          </w:tcPr>
          <w:p w:rsidR="00592047" w:rsidRPr="00ED4C7F" w:rsidRDefault="00592047" w:rsidP="00BF5C0B">
            <w:pPr>
              <w:spacing w:after="0" w:line="240" w:lineRule="auto"/>
              <w:rPr>
                <w:rFonts w:ascii="Times New Roman" w:hAnsi="Times New Roman" w:cs="Times New Roman"/>
                <w:sz w:val="16"/>
                <w:szCs w:val="16"/>
              </w:rPr>
            </w:pPr>
          </w:p>
        </w:tc>
        <w:tc>
          <w:tcPr>
            <w:tcW w:w="536" w:type="dxa"/>
          </w:tcPr>
          <w:p w:rsidR="00592047" w:rsidRPr="00ED4C7F" w:rsidRDefault="00592047" w:rsidP="00BF5C0B">
            <w:pPr>
              <w:spacing w:after="0" w:line="240" w:lineRule="auto"/>
              <w:rPr>
                <w:rFonts w:ascii="Times New Roman" w:hAnsi="Times New Roman" w:cs="Times New Roman"/>
                <w:sz w:val="16"/>
                <w:szCs w:val="16"/>
              </w:rPr>
            </w:pPr>
          </w:p>
        </w:tc>
        <w:tc>
          <w:tcPr>
            <w:tcW w:w="536" w:type="dxa"/>
          </w:tcPr>
          <w:p w:rsidR="00592047" w:rsidRPr="00ED4C7F" w:rsidRDefault="00592047" w:rsidP="00BF5C0B">
            <w:pPr>
              <w:spacing w:after="0" w:line="240" w:lineRule="auto"/>
              <w:rPr>
                <w:rFonts w:ascii="Times New Roman" w:hAnsi="Times New Roman" w:cs="Times New Roman"/>
                <w:sz w:val="16"/>
                <w:szCs w:val="16"/>
              </w:rPr>
            </w:pPr>
          </w:p>
        </w:tc>
      </w:tr>
      <w:tr w:rsidR="00592047" w:rsidRPr="00ED4C7F">
        <w:tc>
          <w:tcPr>
            <w:tcW w:w="482" w:type="dxa"/>
          </w:tcPr>
          <w:p w:rsidR="00592047" w:rsidRPr="00ED4C7F" w:rsidRDefault="00592047"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6</w:t>
            </w:r>
          </w:p>
        </w:tc>
        <w:tc>
          <w:tcPr>
            <w:tcW w:w="1546" w:type="dxa"/>
          </w:tcPr>
          <w:p w:rsidR="00592047" w:rsidRPr="00ED4C7F" w:rsidRDefault="00592047"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 xml:space="preserve">-электроснабжения </w:t>
            </w:r>
          </w:p>
        </w:tc>
        <w:tc>
          <w:tcPr>
            <w:tcW w:w="544" w:type="dxa"/>
          </w:tcPr>
          <w:p w:rsidR="00592047" w:rsidRPr="00ED4C7F" w:rsidRDefault="00592047" w:rsidP="00BF5C0B">
            <w:pPr>
              <w:spacing w:after="0" w:line="240" w:lineRule="auto"/>
              <w:rPr>
                <w:rFonts w:ascii="Times New Roman" w:hAnsi="Times New Roman" w:cs="Times New Roman"/>
                <w:sz w:val="16"/>
                <w:szCs w:val="16"/>
              </w:rPr>
            </w:pPr>
          </w:p>
        </w:tc>
        <w:tc>
          <w:tcPr>
            <w:tcW w:w="599" w:type="dxa"/>
          </w:tcPr>
          <w:p w:rsidR="00592047" w:rsidRPr="00ED4C7F" w:rsidRDefault="00592047" w:rsidP="00BF5C0B">
            <w:pPr>
              <w:spacing w:after="0" w:line="240" w:lineRule="auto"/>
              <w:rPr>
                <w:rFonts w:ascii="Times New Roman" w:hAnsi="Times New Roman" w:cs="Times New Roman"/>
              </w:rPr>
            </w:pPr>
            <w:r>
              <w:rPr>
                <w:rFonts w:ascii="Times New Roman" w:hAnsi="Times New Roman" w:cs="Times New Roman"/>
                <w:sz w:val="16"/>
                <w:szCs w:val="16"/>
              </w:rPr>
              <w:t>334</w:t>
            </w:r>
          </w:p>
        </w:tc>
        <w:tc>
          <w:tcPr>
            <w:tcW w:w="599" w:type="dxa"/>
          </w:tcPr>
          <w:p w:rsidR="00592047" w:rsidRPr="00ED4C7F" w:rsidRDefault="00592047" w:rsidP="00BF5C0B">
            <w:pPr>
              <w:spacing w:after="0" w:line="240" w:lineRule="auto"/>
              <w:rPr>
                <w:rFonts w:ascii="Times New Roman" w:hAnsi="Times New Roman" w:cs="Times New Roman"/>
              </w:rPr>
            </w:pPr>
            <w:r>
              <w:rPr>
                <w:rFonts w:ascii="Times New Roman" w:hAnsi="Times New Roman" w:cs="Times New Roman"/>
              </w:rPr>
              <w:t>334</w:t>
            </w:r>
          </w:p>
        </w:tc>
        <w:tc>
          <w:tcPr>
            <w:tcW w:w="599" w:type="dxa"/>
          </w:tcPr>
          <w:p w:rsidR="00592047" w:rsidRPr="00ED4C7F" w:rsidRDefault="00592047" w:rsidP="00BF5C0B">
            <w:pPr>
              <w:spacing w:after="0" w:line="240" w:lineRule="auto"/>
              <w:rPr>
                <w:rFonts w:ascii="Times New Roman" w:hAnsi="Times New Roman" w:cs="Times New Roman"/>
              </w:rPr>
            </w:pPr>
            <w:r>
              <w:rPr>
                <w:rFonts w:ascii="Times New Roman" w:hAnsi="Times New Roman" w:cs="Times New Roman"/>
              </w:rPr>
              <w:t>334</w:t>
            </w:r>
          </w:p>
        </w:tc>
        <w:tc>
          <w:tcPr>
            <w:tcW w:w="599" w:type="dxa"/>
          </w:tcPr>
          <w:p w:rsidR="00592047" w:rsidRPr="00ED4C7F" w:rsidRDefault="00592047" w:rsidP="00BF5C0B">
            <w:pPr>
              <w:spacing w:after="0" w:line="240" w:lineRule="auto"/>
              <w:rPr>
                <w:rFonts w:ascii="Times New Roman" w:hAnsi="Times New Roman" w:cs="Times New Roman"/>
              </w:rPr>
            </w:pPr>
            <w:r>
              <w:rPr>
                <w:rFonts w:ascii="Times New Roman" w:hAnsi="Times New Roman" w:cs="Times New Roman"/>
              </w:rPr>
              <w:t>334</w:t>
            </w:r>
          </w:p>
        </w:tc>
        <w:tc>
          <w:tcPr>
            <w:tcW w:w="599" w:type="dxa"/>
          </w:tcPr>
          <w:p w:rsidR="00592047" w:rsidRPr="00ED4C7F" w:rsidRDefault="00592047" w:rsidP="00BF5C0B">
            <w:pPr>
              <w:spacing w:after="0" w:line="240" w:lineRule="auto"/>
              <w:rPr>
                <w:rFonts w:ascii="Times New Roman" w:hAnsi="Times New Roman" w:cs="Times New Roman"/>
              </w:rPr>
            </w:pPr>
            <w:r>
              <w:rPr>
                <w:rFonts w:ascii="Times New Roman" w:hAnsi="Times New Roman" w:cs="Times New Roman"/>
              </w:rPr>
              <w:t>334</w:t>
            </w:r>
          </w:p>
        </w:tc>
        <w:tc>
          <w:tcPr>
            <w:tcW w:w="599" w:type="dxa"/>
          </w:tcPr>
          <w:p w:rsidR="00592047" w:rsidRPr="00ED4C7F" w:rsidRDefault="00592047" w:rsidP="00BF5C0B">
            <w:pPr>
              <w:spacing w:after="0" w:line="240" w:lineRule="auto"/>
              <w:rPr>
                <w:rFonts w:ascii="Times New Roman" w:hAnsi="Times New Roman" w:cs="Times New Roman"/>
              </w:rPr>
            </w:pPr>
            <w:r>
              <w:rPr>
                <w:rFonts w:ascii="Times New Roman" w:hAnsi="Times New Roman" w:cs="Times New Roman"/>
              </w:rPr>
              <w:t>334</w:t>
            </w:r>
          </w:p>
        </w:tc>
        <w:tc>
          <w:tcPr>
            <w:tcW w:w="599" w:type="dxa"/>
          </w:tcPr>
          <w:p w:rsidR="00592047" w:rsidRPr="00ED4C7F" w:rsidRDefault="00592047" w:rsidP="00BF5C0B">
            <w:pPr>
              <w:spacing w:after="0" w:line="240" w:lineRule="auto"/>
              <w:rPr>
                <w:rFonts w:ascii="Times New Roman" w:hAnsi="Times New Roman" w:cs="Times New Roman"/>
              </w:rPr>
            </w:pPr>
            <w:r>
              <w:rPr>
                <w:rFonts w:ascii="Times New Roman" w:hAnsi="Times New Roman" w:cs="Times New Roman"/>
              </w:rPr>
              <w:t>334</w:t>
            </w:r>
          </w:p>
        </w:tc>
        <w:tc>
          <w:tcPr>
            <w:tcW w:w="599" w:type="dxa"/>
          </w:tcPr>
          <w:p w:rsidR="00592047" w:rsidRPr="00ED4C7F" w:rsidRDefault="00592047" w:rsidP="00BF5C0B">
            <w:pPr>
              <w:spacing w:after="0" w:line="240" w:lineRule="auto"/>
              <w:rPr>
                <w:rFonts w:ascii="Times New Roman" w:hAnsi="Times New Roman" w:cs="Times New Roman"/>
              </w:rPr>
            </w:pPr>
            <w:r>
              <w:rPr>
                <w:rFonts w:ascii="Times New Roman" w:hAnsi="Times New Roman" w:cs="Times New Roman"/>
              </w:rPr>
              <w:t>334</w:t>
            </w:r>
          </w:p>
        </w:tc>
        <w:tc>
          <w:tcPr>
            <w:tcW w:w="536" w:type="dxa"/>
          </w:tcPr>
          <w:p w:rsidR="00592047" w:rsidRPr="00ED4C7F" w:rsidRDefault="00592047" w:rsidP="00BF5C0B">
            <w:pPr>
              <w:spacing w:after="0" w:line="240" w:lineRule="auto"/>
              <w:rPr>
                <w:rFonts w:ascii="Times New Roman" w:hAnsi="Times New Roman" w:cs="Times New Roman"/>
                <w:sz w:val="16"/>
                <w:szCs w:val="16"/>
              </w:rPr>
            </w:pPr>
            <w:r>
              <w:rPr>
                <w:rFonts w:ascii="Times New Roman" w:hAnsi="Times New Roman" w:cs="Times New Roman"/>
                <w:sz w:val="16"/>
                <w:szCs w:val="16"/>
              </w:rPr>
              <w:t>334</w:t>
            </w:r>
          </w:p>
        </w:tc>
        <w:tc>
          <w:tcPr>
            <w:tcW w:w="536" w:type="dxa"/>
          </w:tcPr>
          <w:p w:rsidR="00592047" w:rsidRPr="00ED4C7F" w:rsidRDefault="00592047" w:rsidP="00BF5C0B">
            <w:pPr>
              <w:spacing w:after="0" w:line="240" w:lineRule="auto"/>
              <w:rPr>
                <w:rFonts w:ascii="Times New Roman" w:hAnsi="Times New Roman" w:cs="Times New Roman"/>
                <w:sz w:val="16"/>
                <w:szCs w:val="16"/>
              </w:rPr>
            </w:pPr>
            <w:r>
              <w:rPr>
                <w:rFonts w:ascii="Times New Roman" w:hAnsi="Times New Roman" w:cs="Times New Roman"/>
                <w:sz w:val="16"/>
                <w:szCs w:val="16"/>
              </w:rPr>
              <w:t>334</w:t>
            </w:r>
          </w:p>
        </w:tc>
        <w:tc>
          <w:tcPr>
            <w:tcW w:w="536" w:type="dxa"/>
          </w:tcPr>
          <w:p w:rsidR="00592047" w:rsidRPr="00ED4C7F" w:rsidRDefault="00592047" w:rsidP="00BF5C0B">
            <w:pPr>
              <w:spacing w:after="0" w:line="240" w:lineRule="auto"/>
              <w:rPr>
                <w:rFonts w:ascii="Times New Roman" w:hAnsi="Times New Roman" w:cs="Times New Roman"/>
                <w:sz w:val="16"/>
                <w:szCs w:val="16"/>
              </w:rPr>
            </w:pPr>
            <w:r>
              <w:rPr>
                <w:rFonts w:ascii="Times New Roman" w:hAnsi="Times New Roman" w:cs="Times New Roman"/>
                <w:sz w:val="16"/>
                <w:szCs w:val="16"/>
              </w:rPr>
              <w:t>334</w:t>
            </w:r>
          </w:p>
        </w:tc>
      </w:tr>
      <w:tr w:rsidR="00592047" w:rsidRPr="00ED4C7F">
        <w:tc>
          <w:tcPr>
            <w:tcW w:w="482" w:type="dxa"/>
          </w:tcPr>
          <w:p w:rsidR="00592047" w:rsidRPr="00ED4C7F" w:rsidRDefault="00592047"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7</w:t>
            </w:r>
          </w:p>
        </w:tc>
        <w:tc>
          <w:tcPr>
            <w:tcW w:w="1546" w:type="dxa"/>
          </w:tcPr>
          <w:p w:rsidR="00592047" w:rsidRPr="00ED4C7F" w:rsidRDefault="00592047"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 xml:space="preserve">-сетевого газоснабжения </w:t>
            </w:r>
          </w:p>
        </w:tc>
        <w:tc>
          <w:tcPr>
            <w:tcW w:w="544" w:type="dxa"/>
          </w:tcPr>
          <w:p w:rsidR="00592047" w:rsidRPr="00ED4C7F" w:rsidRDefault="00592047" w:rsidP="00BF5C0B">
            <w:pPr>
              <w:spacing w:after="0" w:line="240" w:lineRule="auto"/>
              <w:rPr>
                <w:rFonts w:ascii="Times New Roman" w:hAnsi="Times New Roman" w:cs="Times New Roman"/>
                <w:sz w:val="16"/>
                <w:szCs w:val="16"/>
              </w:rPr>
            </w:pPr>
          </w:p>
        </w:tc>
        <w:tc>
          <w:tcPr>
            <w:tcW w:w="599" w:type="dxa"/>
          </w:tcPr>
          <w:p w:rsidR="00592047" w:rsidRPr="00ED4C7F" w:rsidRDefault="00592047" w:rsidP="004E226A">
            <w:pPr>
              <w:spacing w:after="0" w:line="240" w:lineRule="auto"/>
              <w:rPr>
                <w:rFonts w:ascii="Times New Roman" w:hAnsi="Times New Roman" w:cs="Times New Roman"/>
              </w:rPr>
            </w:pPr>
            <w:r>
              <w:rPr>
                <w:rFonts w:ascii="Times New Roman" w:hAnsi="Times New Roman" w:cs="Times New Roman"/>
                <w:sz w:val="16"/>
                <w:szCs w:val="16"/>
              </w:rPr>
              <w:t>334</w:t>
            </w:r>
          </w:p>
        </w:tc>
        <w:tc>
          <w:tcPr>
            <w:tcW w:w="599" w:type="dxa"/>
          </w:tcPr>
          <w:p w:rsidR="00592047" w:rsidRPr="00ED4C7F" w:rsidRDefault="00592047" w:rsidP="004E226A">
            <w:pPr>
              <w:spacing w:after="0" w:line="240" w:lineRule="auto"/>
              <w:rPr>
                <w:rFonts w:ascii="Times New Roman" w:hAnsi="Times New Roman" w:cs="Times New Roman"/>
              </w:rPr>
            </w:pPr>
            <w:r>
              <w:rPr>
                <w:rFonts w:ascii="Times New Roman" w:hAnsi="Times New Roman" w:cs="Times New Roman"/>
              </w:rPr>
              <w:t>334</w:t>
            </w:r>
          </w:p>
        </w:tc>
        <w:tc>
          <w:tcPr>
            <w:tcW w:w="599" w:type="dxa"/>
          </w:tcPr>
          <w:p w:rsidR="00592047" w:rsidRPr="00ED4C7F" w:rsidRDefault="00592047" w:rsidP="004E226A">
            <w:pPr>
              <w:spacing w:after="0" w:line="240" w:lineRule="auto"/>
              <w:rPr>
                <w:rFonts w:ascii="Times New Roman" w:hAnsi="Times New Roman" w:cs="Times New Roman"/>
              </w:rPr>
            </w:pPr>
            <w:r>
              <w:rPr>
                <w:rFonts w:ascii="Times New Roman" w:hAnsi="Times New Roman" w:cs="Times New Roman"/>
              </w:rPr>
              <w:t>334</w:t>
            </w:r>
          </w:p>
        </w:tc>
        <w:tc>
          <w:tcPr>
            <w:tcW w:w="599" w:type="dxa"/>
          </w:tcPr>
          <w:p w:rsidR="00592047" w:rsidRPr="00ED4C7F" w:rsidRDefault="00592047" w:rsidP="004E226A">
            <w:pPr>
              <w:spacing w:after="0" w:line="240" w:lineRule="auto"/>
              <w:rPr>
                <w:rFonts w:ascii="Times New Roman" w:hAnsi="Times New Roman" w:cs="Times New Roman"/>
              </w:rPr>
            </w:pPr>
            <w:r>
              <w:rPr>
                <w:rFonts w:ascii="Times New Roman" w:hAnsi="Times New Roman" w:cs="Times New Roman"/>
              </w:rPr>
              <w:t>334</w:t>
            </w:r>
          </w:p>
        </w:tc>
        <w:tc>
          <w:tcPr>
            <w:tcW w:w="599" w:type="dxa"/>
          </w:tcPr>
          <w:p w:rsidR="00592047" w:rsidRPr="00ED4C7F" w:rsidRDefault="00592047" w:rsidP="004E226A">
            <w:pPr>
              <w:spacing w:after="0" w:line="240" w:lineRule="auto"/>
              <w:rPr>
                <w:rFonts w:ascii="Times New Roman" w:hAnsi="Times New Roman" w:cs="Times New Roman"/>
              </w:rPr>
            </w:pPr>
            <w:r>
              <w:rPr>
                <w:rFonts w:ascii="Times New Roman" w:hAnsi="Times New Roman" w:cs="Times New Roman"/>
              </w:rPr>
              <w:t>334</w:t>
            </w:r>
          </w:p>
        </w:tc>
        <w:tc>
          <w:tcPr>
            <w:tcW w:w="599" w:type="dxa"/>
          </w:tcPr>
          <w:p w:rsidR="00592047" w:rsidRPr="00ED4C7F" w:rsidRDefault="00592047" w:rsidP="004E226A">
            <w:pPr>
              <w:spacing w:after="0" w:line="240" w:lineRule="auto"/>
              <w:rPr>
                <w:rFonts w:ascii="Times New Roman" w:hAnsi="Times New Roman" w:cs="Times New Roman"/>
              </w:rPr>
            </w:pPr>
            <w:r>
              <w:rPr>
                <w:rFonts w:ascii="Times New Roman" w:hAnsi="Times New Roman" w:cs="Times New Roman"/>
              </w:rPr>
              <w:t>334</w:t>
            </w:r>
          </w:p>
        </w:tc>
        <w:tc>
          <w:tcPr>
            <w:tcW w:w="599" w:type="dxa"/>
          </w:tcPr>
          <w:p w:rsidR="00592047" w:rsidRPr="00ED4C7F" w:rsidRDefault="00592047" w:rsidP="004E226A">
            <w:pPr>
              <w:spacing w:after="0" w:line="240" w:lineRule="auto"/>
              <w:rPr>
                <w:rFonts w:ascii="Times New Roman" w:hAnsi="Times New Roman" w:cs="Times New Roman"/>
              </w:rPr>
            </w:pPr>
            <w:r>
              <w:rPr>
                <w:rFonts w:ascii="Times New Roman" w:hAnsi="Times New Roman" w:cs="Times New Roman"/>
              </w:rPr>
              <w:t>334</w:t>
            </w:r>
          </w:p>
        </w:tc>
        <w:tc>
          <w:tcPr>
            <w:tcW w:w="599" w:type="dxa"/>
          </w:tcPr>
          <w:p w:rsidR="00592047" w:rsidRPr="00ED4C7F" w:rsidRDefault="00592047" w:rsidP="004E226A">
            <w:pPr>
              <w:spacing w:after="0" w:line="240" w:lineRule="auto"/>
              <w:rPr>
                <w:rFonts w:ascii="Times New Roman" w:hAnsi="Times New Roman" w:cs="Times New Roman"/>
              </w:rPr>
            </w:pPr>
            <w:r>
              <w:rPr>
                <w:rFonts w:ascii="Times New Roman" w:hAnsi="Times New Roman" w:cs="Times New Roman"/>
              </w:rPr>
              <w:t>334</w:t>
            </w:r>
          </w:p>
        </w:tc>
        <w:tc>
          <w:tcPr>
            <w:tcW w:w="536" w:type="dxa"/>
          </w:tcPr>
          <w:p w:rsidR="00592047" w:rsidRPr="00ED4C7F" w:rsidRDefault="00592047" w:rsidP="004E226A">
            <w:pPr>
              <w:spacing w:after="0" w:line="240" w:lineRule="auto"/>
              <w:rPr>
                <w:rFonts w:ascii="Times New Roman" w:hAnsi="Times New Roman" w:cs="Times New Roman"/>
                <w:sz w:val="16"/>
                <w:szCs w:val="16"/>
              </w:rPr>
            </w:pPr>
            <w:r>
              <w:rPr>
                <w:rFonts w:ascii="Times New Roman" w:hAnsi="Times New Roman" w:cs="Times New Roman"/>
                <w:sz w:val="16"/>
                <w:szCs w:val="16"/>
              </w:rPr>
              <w:t>334</w:t>
            </w:r>
          </w:p>
        </w:tc>
        <w:tc>
          <w:tcPr>
            <w:tcW w:w="536" w:type="dxa"/>
          </w:tcPr>
          <w:p w:rsidR="00592047" w:rsidRPr="00ED4C7F" w:rsidRDefault="00592047" w:rsidP="004E226A">
            <w:pPr>
              <w:spacing w:after="0" w:line="240" w:lineRule="auto"/>
              <w:rPr>
                <w:rFonts w:ascii="Times New Roman" w:hAnsi="Times New Roman" w:cs="Times New Roman"/>
                <w:sz w:val="16"/>
                <w:szCs w:val="16"/>
              </w:rPr>
            </w:pPr>
            <w:r>
              <w:rPr>
                <w:rFonts w:ascii="Times New Roman" w:hAnsi="Times New Roman" w:cs="Times New Roman"/>
                <w:sz w:val="16"/>
                <w:szCs w:val="16"/>
              </w:rPr>
              <w:t>334</w:t>
            </w:r>
          </w:p>
        </w:tc>
        <w:tc>
          <w:tcPr>
            <w:tcW w:w="536" w:type="dxa"/>
          </w:tcPr>
          <w:p w:rsidR="00592047" w:rsidRPr="00ED4C7F" w:rsidRDefault="00592047" w:rsidP="004E226A">
            <w:pPr>
              <w:spacing w:after="0" w:line="240" w:lineRule="auto"/>
              <w:rPr>
                <w:rFonts w:ascii="Times New Roman" w:hAnsi="Times New Roman" w:cs="Times New Roman"/>
                <w:sz w:val="16"/>
                <w:szCs w:val="16"/>
              </w:rPr>
            </w:pPr>
            <w:r>
              <w:rPr>
                <w:rFonts w:ascii="Times New Roman" w:hAnsi="Times New Roman" w:cs="Times New Roman"/>
                <w:sz w:val="16"/>
                <w:szCs w:val="16"/>
              </w:rPr>
              <w:t>334</w:t>
            </w:r>
          </w:p>
        </w:tc>
      </w:tr>
      <w:tr w:rsidR="00592047" w:rsidRPr="00ED4C7F">
        <w:tc>
          <w:tcPr>
            <w:tcW w:w="482" w:type="dxa"/>
          </w:tcPr>
          <w:p w:rsidR="00592047" w:rsidRPr="00ED4C7F" w:rsidRDefault="00592047"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8</w:t>
            </w:r>
          </w:p>
        </w:tc>
        <w:tc>
          <w:tcPr>
            <w:tcW w:w="1546" w:type="dxa"/>
          </w:tcPr>
          <w:p w:rsidR="00592047" w:rsidRPr="00ED4C7F" w:rsidRDefault="00592047"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Количество вновь вводимых жилищных  фондов подключенных</w:t>
            </w:r>
          </w:p>
        </w:tc>
        <w:tc>
          <w:tcPr>
            <w:tcW w:w="544" w:type="dxa"/>
          </w:tcPr>
          <w:p w:rsidR="00592047" w:rsidRPr="00ED4C7F" w:rsidRDefault="00592047"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w:t>
            </w:r>
          </w:p>
        </w:tc>
        <w:tc>
          <w:tcPr>
            <w:tcW w:w="599" w:type="dxa"/>
          </w:tcPr>
          <w:p w:rsidR="00592047" w:rsidRPr="00ED4C7F" w:rsidRDefault="00592047" w:rsidP="00BF5C0B">
            <w:pPr>
              <w:spacing w:after="0" w:line="240" w:lineRule="auto"/>
              <w:rPr>
                <w:rFonts w:ascii="Times New Roman" w:hAnsi="Times New Roman" w:cs="Times New Roman"/>
                <w:sz w:val="16"/>
                <w:szCs w:val="16"/>
              </w:rPr>
            </w:pPr>
          </w:p>
        </w:tc>
        <w:tc>
          <w:tcPr>
            <w:tcW w:w="599" w:type="dxa"/>
          </w:tcPr>
          <w:p w:rsidR="00592047" w:rsidRPr="00ED4C7F" w:rsidRDefault="00592047" w:rsidP="00BF5C0B">
            <w:pPr>
              <w:spacing w:after="0" w:line="240" w:lineRule="auto"/>
              <w:rPr>
                <w:rFonts w:ascii="Times New Roman" w:hAnsi="Times New Roman" w:cs="Times New Roman"/>
                <w:sz w:val="16"/>
                <w:szCs w:val="16"/>
              </w:rPr>
            </w:pPr>
          </w:p>
        </w:tc>
        <w:tc>
          <w:tcPr>
            <w:tcW w:w="599" w:type="dxa"/>
          </w:tcPr>
          <w:p w:rsidR="00592047" w:rsidRPr="00ED4C7F" w:rsidRDefault="00592047" w:rsidP="00BF5C0B">
            <w:pPr>
              <w:spacing w:after="0" w:line="240" w:lineRule="auto"/>
              <w:rPr>
                <w:rFonts w:ascii="Times New Roman" w:hAnsi="Times New Roman" w:cs="Times New Roman"/>
                <w:sz w:val="16"/>
                <w:szCs w:val="16"/>
              </w:rPr>
            </w:pPr>
          </w:p>
        </w:tc>
        <w:tc>
          <w:tcPr>
            <w:tcW w:w="599" w:type="dxa"/>
          </w:tcPr>
          <w:p w:rsidR="00592047" w:rsidRPr="00ED4C7F" w:rsidRDefault="00592047" w:rsidP="00BF5C0B">
            <w:pPr>
              <w:spacing w:after="0" w:line="240" w:lineRule="auto"/>
              <w:rPr>
                <w:rFonts w:ascii="Times New Roman" w:hAnsi="Times New Roman" w:cs="Times New Roman"/>
                <w:sz w:val="16"/>
                <w:szCs w:val="16"/>
              </w:rPr>
            </w:pPr>
          </w:p>
        </w:tc>
        <w:tc>
          <w:tcPr>
            <w:tcW w:w="599" w:type="dxa"/>
          </w:tcPr>
          <w:p w:rsidR="00592047" w:rsidRPr="00ED4C7F" w:rsidRDefault="00592047" w:rsidP="00BF5C0B">
            <w:pPr>
              <w:spacing w:after="0" w:line="240" w:lineRule="auto"/>
              <w:rPr>
                <w:rFonts w:ascii="Times New Roman" w:hAnsi="Times New Roman" w:cs="Times New Roman"/>
                <w:sz w:val="16"/>
                <w:szCs w:val="16"/>
              </w:rPr>
            </w:pPr>
          </w:p>
        </w:tc>
        <w:tc>
          <w:tcPr>
            <w:tcW w:w="599" w:type="dxa"/>
          </w:tcPr>
          <w:p w:rsidR="00592047" w:rsidRPr="00ED4C7F" w:rsidRDefault="00592047" w:rsidP="00BF5C0B">
            <w:pPr>
              <w:spacing w:after="0" w:line="240" w:lineRule="auto"/>
              <w:rPr>
                <w:rFonts w:ascii="Times New Roman" w:hAnsi="Times New Roman" w:cs="Times New Roman"/>
                <w:sz w:val="16"/>
                <w:szCs w:val="16"/>
              </w:rPr>
            </w:pPr>
          </w:p>
        </w:tc>
        <w:tc>
          <w:tcPr>
            <w:tcW w:w="599" w:type="dxa"/>
          </w:tcPr>
          <w:p w:rsidR="00592047" w:rsidRPr="00ED4C7F" w:rsidRDefault="00592047" w:rsidP="00BF5C0B">
            <w:pPr>
              <w:spacing w:after="0" w:line="240" w:lineRule="auto"/>
              <w:rPr>
                <w:rFonts w:ascii="Times New Roman" w:hAnsi="Times New Roman" w:cs="Times New Roman"/>
                <w:sz w:val="16"/>
                <w:szCs w:val="16"/>
              </w:rPr>
            </w:pPr>
          </w:p>
        </w:tc>
        <w:tc>
          <w:tcPr>
            <w:tcW w:w="599" w:type="dxa"/>
          </w:tcPr>
          <w:p w:rsidR="00592047" w:rsidRPr="00ED4C7F" w:rsidRDefault="00592047" w:rsidP="00BF5C0B">
            <w:pPr>
              <w:spacing w:after="0" w:line="240" w:lineRule="auto"/>
              <w:rPr>
                <w:rFonts w:ascii="Times New Roman" w:hAnsi="Times New Roman" w:cs="Times New Roman"/>
                <w:sz w:val="16"/>
                <w:szCs w:val="16"/>
              </w:rPr>
            </w:pPr>
          </w:p>
        </w:tc>
        <w:tc>
          <w:tcPr>
            <w:tcW w:w="536" w:type="dxa"/>
          </w:tcPr>
          <w:p w:rsidR="00592047" w:rsidRPr="00ED4C7F" w:rsidRDefault="00592047" w:rsidP="00BF5C0B">
            <w:pPr>
              <w:spacing w:after="0" w:line="240" w:lineRule="auto"/>
              <w:rPr>
                <w:rFonts w:ascii="Times New Roman" w:hAnsi="Times New Roman" w:cs="Times New Roman"/>
                <w:sz w:val="16"/>
                <w:szCs w:val="16"/>
              </w:rPr>
            </w:pPr>
          </w:p>
        </w:tc>
        <w:tc>
          <w:tcPr>
            <w:tcW w:w="536" w:type="dxa"/>
          </w:tcPr>
          <w:p w:rsidR="00592047" w:rsidRPr="00ED4C7F" w:rsidRDefault="00592047" w:rsidP="00BF5C0B">
            <w:pPr>
              <w:spacing w:after="0" w:line="240" w:lineRule="auto"/>
              <w:rPr>
                <w:rFonts w:ascii="Times New Roman" w:hAnsi="Times New Roman" w:cs="Times New Roman"/>
                <w:sz w:val="16"/>
                <w:szCs w:val="16"/>
              </w:rPr>
            </w:pPr>
          </w:p>
        </w:tc>
        <w:tc>
          <w:tcPr>
            <w:tcW w:w="536" w:type="dxa"/>
          </w:tcPr>
          <w:p w:rsidR="00592047" w:rsidRPr="00ED4C7F" w:rsidRDefault="00592047" w:rsidP="00BF5C0B">
            <w:pPr>
              <w:spacing w:after="0" w:line="240" w:lineRule="auto"/>
              <w:rPr>
                <w:rFonts w:ascii="Times New Roman" w:hAnsi="Times New Roman" w:cs="Times New Roman"/>
                <w:sz w:val="16"/>
                <w:szCs w:val="16"/>
              </w:rPr>
            </w:pPr>
          </w:p>
        </w:tc>
      </w:tr>
      <w:tr w:rsidR="00592047" w:rsidRPr="00ED4C7F">
        <w:trPr>
          <w:trHeight w:val="543"/>
        </w:trPr>
        <w:tc>
          <w:tcPr>
            <w:tcW w:w="482" w:type="dxa"/>
          </w:tcPr>
          <w:p w:rsidR="00592047" w:rsidRPr="00ED4C7F" w:rsidRDefault="00592047"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9</w:t>
            </w:r>
          </w:p>
        </w:tc>
        <w:tc>
          <w:tcPr>
            <w:tcW w:w="1546" w:type="dxa"/>
          </w:tcPr>
          <w:p w:rsidR="00592047" w:rsidRPr="00ED4C7F" w:rsidRDefault="00592047"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 xml:space="preserve">-электроснабжения </w:t>
            </w:r>
          </w:p>
        </w:tc>
        <w:tc>
          <w:tcPr>
            <w:tcW w:w="544" w:type="dxa"/>
          </w:tcPr>
          <w:p w:rsidR="00592047" w:rsidRPr="00ED4C7F" w:rsidRDefault="00592047" w:rsidP="00BF5C0B">
            <w:pPr>
              <w:spacing w:after="0" w:line="240" w:lineRule="auto"/>
              <w:rPr>
                <w:rFonts w:ascii="Times New Roman" w:hAnsi="Times New Roman" w:cs="Times New Roman"/>
                <w:sz w:val="16"/>
                <w:szCs w:val="16"/>
              </w:rPr>
            </w:pPr>
          </w:p>
        </w:tc>
        <w:tc>
          <w:tcPr>
            <w:tcW w:w="599" w:type="dxa"/>
          </w:tcPr>
          <w:p w:rsidR="00592047" w:rsidRPr="00ED4C7F" w:rsidRDefault="00592047" w:rsidP="00BF5C0B">
            <w:pPr>
              <w:spacing w:after="0" w:line="240" w:lineRule="auto"/>
              <w:rPr>
                <w:rFonts w:ascii="Times New Roman" w:hAnsi="Times New Roman" w:cs="Times New Roman"/>
                <w:sz w:val="16"/>
                <w:szCs w:val="16"/>
              </w:rPr>
            </w:pPr>
          </w:p>
        </w:tc>
        <w:tc>
          <w:tcPr>
            <w:tcW w:w="599" w:type="dxa"/>
          </w:tcPr>
          <w:p w:rsidR="00592047" w:rsidRPr="00ED4C7F" w:rsidRDefault="00592047" w:rsidP="00BF5C0B">
            <w:pPr>
              <w:spacing w:after="0" w:line="240" w:lineRule="auto"/>
              <w:rPr>
                <w:rFonts w:ascii="Times New Roman" w:hAnsi="Times New Roman" w:cs="Times New Roman"/>
                <w:sz w:val="16"/>
                <w:szCs w:val="16"/>
              </w:rPr>
            </w:pPr>
          </w:p>
        </w:tc>
        <w:tc>
          <w:tcPr>
            <w:tcW w:w="599" w:type="dxa"/>
          </w:tcPr>
          <w:p w:rsidR="00592047" w:rsidRPr="00ED4C7F" w:rsidRDefault="00592047" w:rsidP="00BF5C0B">
            <w:pPr>
              <w:spacing w:after="0" w:line="240" w:lineRule="auto"/>
              <w:rPr>
                <w:rFonts w:ascii="Times New Roman" w:hAnsi="Times New Roman" w:cs="Times New Roman"/>
                <w:sz w:val="16"/>
                <w:szCs w:val="16"/>
              </w:rPr>
            </w:pPr>
          </w:p>
        </w:tc>
        <w:tc>
          <w:tcPr>
            <w:tcW w:w="599" w:type="dxa"/>
          </w:tcPr>
          <w:p w:rsidR="00592047" w:rsidRPr="00ED4C7F" w:rsidRDefault="00592047" w:rsidP="00BF5C0B">
            <w:pPr>
              <w:spacing w:after="0" w:line="240" w:lineRule="auto"/>
              <w:rPr>
                <w:rFonts w:ascii="Times New Roman" w:hAnsi="Times New Roman" w:cs="Times New Roman"/>
                <w:sz w:val="16"/>
                <w:szCs w:val="16"/>
              </w:rPr>
            </w:pPr>
          </w:p>
        </w:tc>
        <w:tc>
          <w:tcPr>
            <w:tcW w:w="599" w:type="dxa"/>
          </w:tcPr>
          <w:p w:rsidR="00592047" w:rsidRPr="00ED4C7F" w:rsidRDefault="00592047" w:rsidP="00BF5C0B">
            <w:pPr>
              <w:spacing w:after="0" w:line="240" w:lineRule="auto"/>
              <w:rPr>
                <w:rFonts w:ascii="Times New Roman" w:hAnsi="Times New Roman" w:cs="Times New Roman"/>
                <w:sz w:val="16"/>
                <w:szCs w:val="16"/>
              </w:rPr>
            </w:pPr>
          </w:p>
        </w:tc>
        <w:tc>
          <w:tcPr>
            <w:tcW w:w="599" w:type="dxa"/>
          </w:tcPr>
          <w:p w:rsidR="00592047" w:rsidRPr="00ED4C7F" w:rsidRDefault="00592047" w:rsidP="00BF5C0B">
            <w:pPr>
              <w:spacing w:after="0" w:line="240" w:lineRule="auto"/>
              <w:rPr>
                <w:rFonts w:ascii="Times New Roman" w:hAnsi="Times New Roman" w:cs="Times New Roman"/>
                <w:sz w:val="16"/>
                <w:szCs w:val="16"/>
              </w:rPr>
            </w:pPr>
          </w:p>
        </w:tc>
        <w:tc>
          <w:tcPr>
            <w:tcW w:w="599" w:type="dxa"/>
          </w:tcPr>
          <w:p w:rsidR="00592047" w:rsidRPr="00ED4C7F" w:rsidRDefault="00592047" w:rsidP="00BF5C0B">
            <w:pPr>
              <w:spacing w:after="0" w:line="240" w:lineRule="auto"/>
              <w:rPr>
                <w:rFonts w:ascii="Times New Roman" w:hAnsi="Times New Roman" w:cs="Times New Roman"/>
                <w:sz w:val="16"/>
                <w:szCs w:val="16"/>
              </w:rPr>
            </w:pPr>
          </w:p>
        </w:tc>
        <w:tc>
          <w:tcPr>
            <w:tcW w:w="599" w:type="dxa"/>
          </w:tcPr>
          <w:p w:rsidR="00592047" w:rsidRPr="00ED4C7F" w:rsidRDefault="00592047" w:rsidP="00BF5C0B">
            <w:pPr>
              <w:spacing w:after="0" w:line="240" w:lineRule="auto"/>
              <w:rPr>
                <w:rFonts w:ascii="Times New Roman" w:hAnsi="Times New Roman" w:cs="Times New Roman"/>
                <w:sz w:val="16"/>
                <w:szCs w:val="16"/>
              </w:rPr>
            </w:pPr>
          </w:p>
        </w:tc>
        <w:tc>
          <w:tcPr>
            <w:tcW w:w="536" w:type="dxa"/>
          </w:tcPr>
          <w:p w:rsidR="00592047" w:rsidRPr="00ED4C7F" w:rsidRDefault="00592047" w:rsidP="00BF5C0B">
            <w:pPr>
              <w:spacing w:after="0" w:line="240" w:lineRule="auto"/>
              <w:rPr>
                <w:rFonts w:ascii="Times New Roman" w:hAnsi="Times New Roman" w:cs="Times New Roman"/>
                <w:sz w:val="16"/>
                <w:szCs w:val="16"/>
              </w:rPr>
            </w:pPr>
          </w:p>
        </w:tc>
        <w:tc>
          <w:tcPr>
            <w:tcW w:w="536" w:type="dxa"/>
          </w:tcPr>
          <w:p w:rsidR="00592047" w:rsidRPr="00ED4C7F" w:rsidRDefault="00592047" w:rsidP="00BF5C0B">
            <w:pPr>
              <w:spacing w:after="0" w:line="240" w:lineRule="auto"/>
              <w:rPr>
                <w:rFonts w:ascii="Times New Roman" w:hAnsi="Times New Roman" w:cs="Times New Roman"/>
                <w:sz w:val="16"/>
                <w:szCs w:val="16"/>
              </w:rPr>
            </w:pPr>
          </w:p>
        </w:tc>
        <w:tc>
          <w:tcPr>
            <w:tcW w:w="536" w:type="dxa"/>
          </w:tcPr>
          <w:p w:rsidR="00592047" w:rsidRPr="00ED4C7F" w:rsidRDefault="00592047" w:rsidP="00BF5C0B">
            <w:pPr>
              <w:spacing w:after="0" w:line="240" w:lineRule="auto"/>
              <w:rPr>
                <w:rFonts w:ascii="Times New Roman" w:hAnsi="Times New Roman" w:cs="Times New Roman"/>
                <w:sz w:val="16"/>
                <w:szCs w:val="16"/>
              </w:rPr>
            </w:pPr>
          </w:p>
        </w:tc>
      </w:tr>
      <w:tr w:rsidR="00592047" w:rsidRPr="00ED4C7F">
        <w:tc>
          <w:tcPr>
            <w:tcW w:w="482" w:type="dxa"/>
          </w:tcPr>
          <w:p w:rsidR="00592047" w:rsidRPr="00ED4C7F" w:rsidRDefault="00592047"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10</w:t>
            </w:r>
          </w:p>
        </w:tc>
        <w:tc>
          <w:tcPr>
            <w:tcW w:w="1546" w:type="dxa"/>
          </w:tcPr>
          <w:p w:rsidR="00592047" w:rsidRPr="00ED4C7F" w:rsidRDefault="00592047"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 xml:space="preserve">-сетевого газоснабжения </w:t>
            </w:r>
          </w:p>
        </w:tc>
        <w:tc>
          <w:tcPr>
            <w:tcW w:w="544" w:type="dxa"/>
          </w:tcPr>
          <w:p w:rsidR="00592047" w:rsidRPr="00ED4C7F" w:rsidRDefault="00592047" w:rsidP="00BF5C0B">
            <w:pPr>
              <w:spacing w:after="0" w:line="240" w:lineRule="auto"/>
              <w:rPr>
                <w:rFonts w:ascii="Times New Roman" w:hAnsi="Times New Roman" w:cs="Times New Roman"/>
                <w:sz w:val="16"/>
                <w:szCs w:val="16"/>
              </w:rPr>
            </w:pPr>
          </w:p>
        </w:tc>
        <w:tc>
          <w:tcPr>
            <w:tcW w:w="599" w:type="dxa"/>
          </w:tcPr>
          <w:p w:rsidR="00592047" w:rsidRPr="00ED4C7F" w:rsidRDefault="00592047" w:rsidP="00BF5C0B">
            <w:pPr>
              <w:spacing w:after="0" w:line="240" w:lineRule="auto"/>
              <w:rPr>
                <w:rFonts w:ascii="Times New Roman" w:hAnsi="Times New Roman" w:cs="Times New Roman"/>
                <w:sz w:val="16"/>
                <w:szCs w:val="16"/>
              </w:rPr>
            </w:pPr>
          </w:p>
        </w:tc>
        <w:tc>
          <w:tcPr>
            <w:tcW w:w="599" w:type="dxa"/>
          </w:tcPr>
          <w:p w:rsidR="00592047" w:rsidRPr="00ED4C7F" w:rsidRDefault="00592047" w:rsidP="00BF5C0B">
            <w:pPr>
              <w:spacing w:after="0" w:line="240" w:lineRule="auto"/>
              <w:rPr>
                <w:rFonts w:ascii="Times New Roman" w:hAnsi="Times New Roman" w:cs="Times New Roman"/>
                <w:sz w:val="16"/>
                <w:szCs w:val="16"/>
              </w:rPr>
            </w:pPr>
          </w:p>
        </w:tc>
        <w:tc>
          <w:tcPr>
            <w:tcW w:w="599" w:type="dxa"/>
          </w:tcPr>
          <w:p w:rsidR="00592047" w:rsidRPr="00ED4C7F" w:rsidRDefault="00592047" w:rsidP="00BF5C0B">
            <w:pPr>
              <w:spacing w:after="0" w:line="240" w:lineRule="auto"/>
              <w:rPr>
                <w:rFonts w:ascii="Times New Roman" w:hAnsi="Times New Roman" w:cs="Times New Roman"/>
                <w:sz w:val="16"/>
                <w:szCs w:val="16"/>
              </w:rPr>
            </w:pPr>
          </w:p>
        </w:tc>
        <w:tc>
          <w:tcPr>
            <w:tcW w:w="599" w:type="dxa"/>
          </w:tcPr>
          <w:p w:rsidR="00592047" w:rsidRPr="00ED4C7F" w:rsidRDefault="00592047" w:rsidP="00BF5C0B">
            <w:pPr>
              <w:spacing w:after="0" w:line="240" w:lineRule="auto"/>
              <w:rPr>
                <w:rFonts w:ascii="Times New Roman" w:hAnsi="Times New Roman" w:cs="Times New Roman"/>
                <w:sz w:val="16"/>
                <w:szCs w:val="16"/>
              </w:rPr>
            </w:pPr>
          </w:p>
        </w:tc>
        <w:tc>
          <w:tcPr>
            <w:tcW w:w="599" w:type="dxa"/>
          </w:tcPr>
          <w:p w:rsidR="00592047" w:rsidRPr="00ED4C7F" w:rsidRDefault="00592047" w:rsidP="00BF5C0B">
            <w:pPr>
              <w:spacing w:after="0" w:line="240" w:lineRule="auto"/>
              <w:rPr>
                <w:rFonts w:ascii="Times New Roman" w:hAnsi="Times New Roman" w:cs="Times New Roman"/>
                <w:sz w:val="16"/>
                <w:szCs w:val="16"/>
              </w:rPr>
            </w:pPr>
          </w:p>
        </w:tc>
        <w:tc>
          <w:tcPr>
            <w:tcW w:w="599" w:type="dxa"/>
          </w:tcPr>
          <w:p w:rsidR="00592047" w:rsidRPr="00ED4C7F" w:rsidRDefault="00592047" w:rsidP="00BF5C0B">
            <w:pPr>
              <w:spacing w:after="0" w:line="240" w:lineRule="auto"/>
              <w:rPr>
                <w:rFonts w:ascii="Times New Roman" w:hAnsi="Times New Roman" w:cs="Times New Roman"/>
                <w:sz w:val="16"/>
                <w:szCs w:val="16"/>
              </w:rPr>
            </w:pPr>
          </w:p>
        </w:tc>
        <w:tc>
          <w:tcPr>
            <w:tcW w:w="599" w:type="dxa"/>
          </w:tcPr>
          <w:p w:rsidR="00592047" w:rsidRPr="00ED4C7F" w:rsidRDefault="00592047" w:rsidP="00BF5C0B">
            <w:pPr>
              <w:spacing w:after="0" w:line="240" w:lineRule="auto"/>
              <w:rPr>
                <w:rFonts w:ascii="Times New Roman" w:hAnsi="Times New Roman" w:cs="Times New Roman"/>
                <w:sz w:val="16"/>
                <w:szCs w:val="16"/>
              </w:rPr>
            </w:pPr>
          </w:p>
        </w:tc>
        <w:tc>
          <w:tcPr>
            <w:tcW w:w="599" w:type="dxa"/>
          </w:tcPr>
          <w:p w:rsidR="00592047" w:rsidRPr="00ED4C7F" w:rsidRDefault="00592047" w:rsidP="00BF5C0B">
            <w:pPr>
              <w:spacing w:after="0" w:line="240" w:lineRule="auto"/>
              <w:rPr>
                <w:rFonts w:ascii="Times New Roman" w:hAnsi="Times New Roman" w:cs="Times New Roman"/>
                <w:sz w:val="16"/>
                <w:szCs w:val="16"/>
              </w:rPr>
            </w:pPr>
          </w:p>
        </w:tc>
        <w:tc>
          <w:tcPr>
            <w:tcW w:w="536" w:type="dxa"/>
          </w:tcPr>
          <w:p w:rsidR="00592047" w:rsidRPr="00ED4C7F" w:rsidRDefault="00592047" w:rsidP="00BF5C0B">
            <w:pPr>
              <w:spacing w:after="0" w:line="240" w:lineRule="auto"/>
              <w:rPr>
                <w:rFonts w:ascii="Times New Roman" w:hAnsi="Times New Roman" w:cs="Times New Roman"/>
                <w:sz w:val="16"/>
                <w:szCs w:val="16"/>
              </w:rPr>
            </w:pPr>
          </w:p>
        </w:tc>
        <w:tc>
          <w:tcPr>
            <w:tcW w:w="536" w:type="dxa"/>
          </w:tcPr>
          <w:p w:rsidR="00592047" w:rsidRPr="00ED4C7F" w:rsidRDefault="00592047" w:rsidP="00BF5C0B">
            <w:pPr>
              <w:spacing w:after="0" w:line="240" w:lineRule="auto"/>
              <w:rPr>
                <w:rFonts w:ascii="Times New Roman" w:hAnsi="Times New Roman" w:cs="Times New Roman"/>
                <w:sz w:val="16"/>
                <w:szCs w:val="16"/>
              </w:rPr>
            </w:pPr>
          </w:p>
        </w:tc>
        <w:tc>
          <w:tcPr>
            <w:tcW w:w="536" w:type="dxa"/>
          </w:tcPr>
          <w:p w:rsidR="00592047" w:rsidRPr="00ED4C7F" w:rsidRDefault="00592047" w:rsidP="00BF5C0B">
            <w:pPr>
              <w:spacing w:after="0" w:line="240" w:lineRule="auto"/>
              <w:rPr>
                <w:rFonts w:ascii="Times New Roman" w:hAnsi="Times New Roman" w:cs="Times New Roman"/>
                <w:sz w:val="16"/>
                <w:szCs w:val="16"/>
              </w:rPr>
            </w:pPr>
          </w:p>
        </w:tc>
      </w:tr>
      <w:tr w:rsidR="00592047" w:rsidRPr="00ED4C7F">
        <w:tc>
          <w:tcPr>
            <w:tcW w:w="482" w:type="dxa"/>
          </w:tcPr>
          <w:p w:rsidR="00592047" w:rsidRPr="00ED4C7F" w:rsidRDefault="00592047"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11</w:t>
            </w:r>
          </w:p>
        </w:tc>
        <w:tc>
          <w:tcPr>
            <w:tcW w:w="1546" w:type="dxa"/>
          </w:tcPr>
          <w:p w:rsidR="00592047" w:rsidRPr="00ED4C7F" w:rsidRDefault="00592047"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-водоснабжения</w:t>
            </w:r>
          </w:p>
        </w:tc>
        <w:tc>
          <w:tcPr>
            <w:tcW w:w="544" w:type="dxa"/>
          </w:tcPr>
          <w:p w:rsidR="00592047" w:rsidRPr="00ED4C7F" w:rsidRDefault="00592047" w:rsidP="00BF5C0B">
            <w:pPr>
              <w:spacing w:after="0" w:line="240" w:lineRule="auto"/>
              <w:rPr>
                <w:rFonts w:ascii="Times New Roman" w:hAnsi="Times New Roman" w:cs="Times New Roman"/>
                <w:sz w:val="16"/>
                <w:szCs w:val="16"/>
              </w:rPr>
            </w:pPr>
          </w:p>
        </w:tc>
        <w:tc>
          <w:tcPr>
            <w:tcW w:w="599" w:type="dxa"/>
          </w:tcPr>
          <w:p w:rsidR="00592047" w:rsidRPr="00ED4C7F" w:rsidRDefault="00592047" w:rsidP="00BF5C0B">
            <w:pPr>
              <w:spacing w:after="0" w:line="240" w:lineRule="auto"/>
              <w:rPr>
                <w:rFonts w:ascii="Times New Roman" w:hAnsi="Times New Roman" w:cs="Times New Roman"/>
                <w:sz w:val="16"/>
                <w:szCs w:val="16"/>
              </w:rPr>
            </w:pPr>
          </w:p>
        </w:tc>
        <w:tc>
          <w:tcPr>
            <w:tcW w:w="599" w:type="dxa"/>
          </w:tcPr>
          <w:p w:rsidR="00592047" w:rsidRPr="00ED4C7F" w:rsidRDefault="00592047" w:rsidP="00BF5C0B">
            <w:pPr>
              <w:spacing w:after="0" w:line="240" w:lineRule="auto"/>
              <w:rPr>
                <w:rFonts w:ascii="Times New Roman" w:hAnsi="Times New Roman" w:cs="Times New Roman"/>
                <w:sz w:val="16"/>
                <w:szCs w:val="16"/>
              </w:rPr>
            </w:pPr>
          </w:p>
        </w:tc>
        <w:tc>
          <w:tcPr>
            <w:tcW w:w="599" w:type="dxa"/>
          </w:tcPr>
          <w:p w:rsidR="00592047" w:rsidRPr="00ED4C7F" w:rsidRDefault="00592047" w:rsidP="00BF5C0B">
            <w:pPr>
              <w:spacing w:after="0" w:line="240" w:lineRule="auto"/>
              <w:rPr>
                <w:rFonts w:ascii="Times New Roman" w:hAnsi="Times New Roman" w:cs="Times New Roman"/>
                <w:sz w:val="16"/>
                <w:szCs w:val="16"/>
              </w:rPr>
            </w:pPr>
          </w:p>
        </w:tc>
        <w:tc>
          <w:tcPr>
            <w:tcW w:w="599" w:type="dxa"/>
          </w:tcPr>
          <w:p w:rsidR="00592047" w:rsidRPr="00ED4C7F" w:rsidRDefault="00592047" w:rsidP="00BF5C0B">
            <w:pPr>
              <w:spacing w:after="0" w:line="240" w:lineRule="auto"/>
              <w:rPr>
                <w:rFonts w:ascii="Times New Roman" w:hAnsi="Times New Roman" w:cs="Times New Roman"/>
                <w:sz w:val="16"/>
                <w:szCs w:val="16"/>
              </w:rPr>
            </w:pPr>
          </w:p>
        </w:tc>
        <w:tc>
          <w:tcPr>
            <w:tcW w:w="599" w:type="dxa"/>
          </w:tcPr>
          <w:p w:rsidR="00592047" w:rsidRPr="00ED4C7F" w:rsidRDefault="00592047" w:rsidP="00BF5C0B">
            <w:pPr>
              <w:spacing w:after="0" w:line="240" w:lineRule="auto"/>
              <w:rPr>
                <w:rFonts w:ascii="Times New Roman" w:hAnsi="Times New Roman" w:cs="Times New Roman"/>
                <w:sz w:val="16"/>
                <w:szCs w:val="16"/>
              </w:rPr>
            </w:pPr>
          </w:p>
        </w:tc>
        <w:tc>
          <w:tcPr>
            <w:tcW w:w="599" w:type="dxa"/>
          </w:tcPr>
          <w:p w:rsidR="00592047" w:rsidRPr="00ED4C7F" w:rsidRDefault="00592047" w:rsidP="00BF5C0B">
            <w:pPr>
              <w:spacing w:after="0" w:line="240" w:lineRule="auto"/>
              <w:rPr>
                <w:rFonts w:ascii="Times New Roman" w:hAnsi="Times New Roman" w:cs="Times New Roman"/>
                <w:sz w:val="16"/>
                <w:szCs w:val="16"/>
              </w:rPr>
            </w:pPr>
          </w:p>
        </w:tc>
        <w:tc>
          <w:tcPr>
            <w:tcW w:w="599" w:type="dxa"/>
          </w:tcPr>
          <w:p w:rsidR="00592047" w:rsidRPr="00ED4C7F" w:rsidRDefault="00592047" w:rsidP="00BF5C0B">
            <w:pPr>
              <w:spacing w:after="0" w:line="240" w:lineRule="auto"/>
              <w:rPr>
                <w:rFonts w:ascii="Times New Roman" w:hAnsi="Times New Roman" w:cs="Times New Roman"/>
                <w:sz w:val="16"/>
                <w:szCs w:val="16"/>
              </w:rPr>
            </w:pPr>
          </w:p>
        </w:tc>
        <w:tc>
          <w:tcPr>
            <w:tcW w:w="599" w:type="dxa"/>
          </w:tcPr>
          <w:p w:rsidR="00592047" w:rsidRPr="00ED4C7F" w:rsidRDefault="00592047" w:rsidP="00BF5C0B">
            <w:pPr>
              <w:spacing w:after="0" w:line="240" w:lineRule="auto"/>
              <w:rPr>
                <w:rFonts w:ascii="Times New Roman" w:hAnsi="Times New Roman" w:cs="Times New Roman"/>
                <w:sz w:val="16"/>
                <w:szCs w:val="16"/>
              </w:rPr>
            </w:pPr>
          </w:p>
        </w:tc>
        <w:tc>
          <w:tcPr>
            <w:tcW w:w="536" w:type="dxa"/>
          </w:tcPr>
          <w:p w:rsidR="00592047" w:rsidRPr="00ED4C7F" w:rsidRDefault="00592047" w:rsidP="00BF5C0B">
            <w:pPr>
              <w:spacing w:after="0" w:line="240" w:lineRule="auto"/>
              <w:rPr>
                <w:rFonts w:ascii="Times New Roman" w:hAnsi="Times New Roman" w:cs="Times New Roman"/>
                <w:sz w:val="16"/>
                <w:szCs w:val="16"/>
              </w:rPr>
            </w:pPr>
          </w:p>
        </w:tc>
        <w:tc>
          <w:tcPr>
            <w:tcW w:w="536" w:type="dxa"/>
          </w:tcPr>
          <w:p w:rsidR="00592047" w:rsidRPr="00ED4C7F" w:rsidRDefault="00592047" w:rsidP="00BF5C0B">
            <w:pPr>
              <w:spacing w:after="0" w:line="240" w:lineRule="auto"/>
              <w:rPr>
                <w:rFonts w:ascii="Times New Roman" w:hAnsi="Times New Roman" w:cs="Times New Roman"/>
                <w:sz w:val="16"/>
                <w:szCs w:val="16"/>
              </w:rPr>
            </w:pPr>
          </w:p>
        </w:tc>
        <w:tc>
          <w:tcPr>
            <w:tcW w:w="536" w:type="dxa"/>
          </w:tcPr>
          <w:p w:rsidR="00592047" w:rsidRPr="00ED4C7F" w:rsidRDefault="00592047" w:rsidP="00BF5C0B">
            <w:pPr>
              <w:spacing w:after="0" w:line="240" w:lineRule="auto"/>
              <w:rPr>
                <w:rFonts w:ascii="Times New Roman" w:hAnsi="Times New Roman" w:cs="Times New Roman"/>
                <w:sz w:val="16"/>
                <w:szCs w:val="16"/>
              </w:rPr>
            </w:pPr>
          </w:p>
        </w:tc>
      </w:tr>
    </w:tbl>
    <w:p w:rsidR="00592047" w:rsidRPr="004876BF" w:rsidRDefault="00592047" w:rsidP="00AF562F">
      <w:pPr>
        <w:spacing w:line="360" w:lineRule="auto"/>
        <w:jc w:val="both"/>
        <w:rPr>
          <w:rFonts w:ascii="Times New Roman" w:hAnsi="Times New Roman" w:cs="Times New Roman"/>
          <w:b/>
          <w:bCs/>
          <w:color w:val="993300"/>
          <w:sz w:val="24"/>
          <w:szCs w:val="24"/>
        </w:rPr>
      </w:pPr>
    </w:p>
    <w:p w:rsidR="00592047" w:rsidRDefault="00592047" w:rsidP="00B316A6">
      <w:pPr>
        <w:spacing w:after="0" w:line="360" w:lineRule="auto"/>
        <w:ind w:firstLine="709"/>
        <w:jc w:val="both"/>
        <w:rPr>
          <w:rFonts w:ascii="Times New Roman" w:hAnsi="Times New Roman" w:cs="Times New Roman"/>
          <w:b/>
          <w:bCs/>
          <w:sz w:val="28"/>
          <w:szCs w:val="28"/>
          <w:lang w:eastAsia="ru-RU"/>
        </w:rPr>
      </w:pPr>
      <w:r>
        <w:rPr>
          <w:rFonts w:ascii="Times New Roman" w:hAnsi="Times New Roman" w:cs="Times New Roman"/>
          <w:b/>
          <w:bCs/>
          <w:sz w:val="28"/>
          <w:szCs w:val="28"/>
          <w:lang w:eastAsia="ru-RU"/>
        </w:rPr>
        <w:t>6</w:t>
      </w:r>
      <w:r w:rsidRPr="00B316A6">
        <w:rPr>
          <w:rFonts w:ascii="Times New Roman" w:hAnsi="Times New Roman" w:cs="Times New Roman"/>
          <w:b/>
          <w:bCs/>
          <w:sz w:val="28"/>
          <w:szCs w:val="28"/>
          <w:lang w:eastAsia="ru-RU"/>
        </w:rPr>
        <w:t>. Программа инвестиционных проектов, обеспечивающих достижение целевых показателей</w:t>
      </w:r>
    </w:p>
    <w:p w:rsidR="00592047" w:rsidRDefault="00592047" w:rsidP="00313D88">
      <w:pPr>
        <w:pStyle w:val="a"/>
        <w:spacing w:after="0"/>
      </w:pPr>
      <w:r w:rsidRPr="00235CFC">
        <w:t>Общая программа инвестиционных проектов включает:</w:t>
      </w:r>
      <w:r>
        <w:t xml:space="preserve"> </w:t>
      </w:r>
    </w:p>
    <w:p w:rsidR="00592047" w:rsidRPr="00235CFC" w:rsidRDefault="00592047" w:rsidP="00313D88">
      <w:pPr>
        <w:pStyle w:val="a"/>
        <w:spacing w:after="0"/>
      </w:pPr>
      <w:r>
        <w:t>- программу инвестиционных проектов развития системы электроснабжения</w:t>
      </w:r>
    </w:p>
    <w:p w:rsidR="00592047" w:rsidRPr="00235CFC" w:rsidRDefault="00592047" w:rsidP="00313D88">
      <w:pPr>
        <w:pStyle w:val="a"/>
        <w:spacing w:after="0"/>
      </w:pPr>
      <w:r>
        <w:t xml:space="preserve">- </w:t>
      </w:r>
      <w:r w:rsidRPr="00235CFC">
        <w:t xml:space="preserve">программу инвестиционных проектов </w:t>
      </w:r>
      <w:r>
        <w:t>системы водоотведения</w:t>
      </w:r>
    </w:p>
    <w:p w:rsidR="00592047" w:rsidRPr="00235CFC" w:rsidRDefault="00592047" w:rsidP="00313D88">
      <w:pPr>
        <w:pStyle w:val="a"/>
      </w:pPr>
      <w:r>
        <w:t>- программу инвестиционных проектов развития системы сбора и вывоза твердых бытовых отходов</w:t>
      </w:r>
    </w:p>
    <w:p w:rsidR="00592047" w:rsidRPr="00313D88" w:rsidRDefault="00592047" w:rsidP="00313D88">
      <w:pPr>
        <w:pStyle w:val="a"/>
      </w:pPr>
      <w:r w:rsidRPr="00235CFC">
        <w:t>Общая программа инвестиционных проектов</w:t>
      </w:r>
      <w:r>
        <w:t xml:space="preserve"> Салминскогог</w:t>
      </w:r>
      <w:r w:rsidRPr="00235CFC">
        <w:t xml:space="preserve"> сельско</w:t>
      </w:r>
      <w:r>
        <w:t xml:space="preserve">го </w:t>
      </w:r>
      <w:r w:rsidRPr="00235CFC">
        <w:t>поселени</w:t>
      </w:r>
      <w:r>
        <w:t xml:space="preserve">я </w:t>
      </w:r>
      <w:r w:rsidRPr="00235CFC">
        <w:t>до 20</w:t>
      </w:r>
      <w:r>
        <w:t>28</w:t>
      </w:r>
      <w:r w:rsidRPr="00235CFC">
        <w:t xml:space="preserve"> г</w:t>
      </w:r>
      <w:r>
        <w:t>ода</w:t>
      </w:r>
      <w:r w:rsidRPr="00235CFC">
        <w:t xml:space="preserve"> (тыс. руб.)</w:t>
      </w:r>
      <w:r>
        <w:t xml:space="preserve"> представлена в таблице 6, 7,8</w:t>
      </w:r>
    </w:p>
    <w:p w:rsidR="00592047" w:rsidRPr="00717BC3" w:rsidRDefault="00592047" w:rsidP="00717BC3">
      <w:pPr>
        <w:spacing w:after="0" w:line="360" w:lineRule="auto"/>
        <w:jc w:val="center"/>
        <w:rPr>
          <w:rFonts w:ascii="Times New Roman" w:hAnsi="Times New Roman" w:cs="Times New Roman"/>
          <w:b/>
          <w:bCs/>
          <w:color w:val="0D0D0D"/>
          <w:sz w:val="28"/>
          <w:szCs w:val="28"/>
        </w:rPr>
      </w:pPr>
      <w:r>
        <w:rPr>
          <w:rFonts w:ascii="Times New Roman" w:hAnsi="Times New Roman" w:cs="Times New Roman"/>
          <w:b/>
          <w:bCs/>
          <w:sz w:val="28"/>
          <w:szCs w:val="28"/>
          <w:lang w:eastAsia="ru-RU"/>
        </w:rPr>
        <w:t>6</w:t>
      </w:r>
      <w:r w:rsidRPr="00717BC3">
        <w:rPr>
          <w:rFonts w:ascii="Times New Roman" w:hAnsi="Times New Roman" w:cs="Times New Roman"/>
          <w:b/>
          <w:bCs/>
          <w:sz w:val="28"/>
          <w:szCs w:val="28"/>
          <w:lang w:eastAsia="ru-RU"/>
        </w:rPr>
        <w:t xml:space="preserve">.1 </w:t>
      </w:r>
      <w:r w:rsidRPr="00717BC3">
        <w:rPr>
          <w:rFonts w:ascii="Times New Roman" w:hAnsi="Times New Roman" w:cs="Times New Roman"/>
          <w:b/>
          <w:bCs/>
          <w:color w:val="0D0D0D"/>
          <w:sz w:val="28"/>
          <w:szCs w:val="28"/>
        </w:rPr>
        <w:t xml:space="preserve">Программа инвестиционных проектов </w:t>
      </w:r>
      <w:r>
        <w:rPr>
          <w:rFonts w:ascii="Times New Roman" w:hAnsi="Times New Roman" w:cs="Times New Roman"/>
          <w:b/>
          <w:bCs/>
          <w:color w:val="0D0D0D"/>
          <w:sz w:val="28"/>
          <w:szCs w:val="28"/>
        </w:rPr>
        <w:t xml:space="preserve">развития электроснабжения </w:t>
      </w:r>
      <w:r>
        <w:rPr>
          <w:rFonts w:ascii="Times New Roman" w:hAnsi="Times New Roman" w:cs="Times New Roman"/>
          <w:b/>
          <w:bCs/>
          <w:sz w:val="28"/>
          <w:szCs w:val="28"/>
          <w:lang w:eastAsia="ru-RU"/>
        </w:rPr>
        <w:t>Салминского с</w:t>
      </w:r>
      <w:r w:rsidRPr="00717BC3">
        <w:rPr>
          <w:rFonts w:ascii="Times New Roman" w:hAnsi="Times New Roman" w:cs="Times New Roman"/>
          <w:b/>
          <w:bCs/>
          <w:sz w:val="28"/>
          <w:szCs w:val="28"/>
          <w:lang w:eastAsia="ru-RU"/>
        </w:rPr>
        <w:t>ельского поселения 201</w:t>
      </w:r>
      <w:r>
        <w:rPr>
          <w:rFonts w:ascii="Times New Roman" w:hAnsi="Times New Roman" w:cs="Times New Roman"/>
          <w:b/>
          <w:bCs/>
          <w:sz w:val="28"/>
          <w:szCs w:val="28"/>
          <w:lang w:eastAsia="ru-RU"/>
        </w:rPr>
        <w:t>8</w:t>
      </w:r>
      <w:r w:rsidRPr="00717BC3">
        <w:rPr>
          <w:rFonts w:ascii="Times New Roman" w:hAnsi="Times New Roman" w:cs="Times New Roman"/>
          <w:b/>
          <w:bCs/>
          <w:sz w:val="28"/>
          <w:szCs w:val="28"/>
          <w:lang w:eastAsia="ru-RU"/>
        </w:rPr>
        <w:t>-202</w:t>
      </w:r>
      <w:r>
        <w:rPr>
          <w:rFonts w:ascii="Times New Roman" w:hAnsi="Times New Roman" w:cs="Times New Roman"/>
          <w:b/>
          <w:bCs/>
          <w:sz w:val="28"/>
          <w:szCs w:val="28"/>
          <w:lang w:eastAsia="ru-RU"/>
        </w:rPr>
        <w:t>8</w:t>
      </w:r>
      <w:r w:rsidRPr="00717BC3">
        <w:rPr>
          <w:rFonts w:ascii="Times New Roman" w:hAnsi="Times New Roman" w:cs="Times New Roman"/>
          <w:b/>
          <w:bCs/>
          <w:sz w:val="28"/>
          <w:szCs w:val="28"/>
          <w:lang w:eastAsia="ru-RU"/>
        </w:rPr>
        <w:t xml:space="preserve"> годы (в ценах 201</w:t>
      </w:r>
      <w:r>
        <w:rPr>
          <w:rFonts w:ascii="Times New Roman" w:hAnsi="Times New Roman" w:cs="Times New Roman"/>
          <w:b/>
          <w:bCs/>
          <w:sz w:val="28"/>
          <w:szCs w:val="28"/>
          <w:lang w:eastAsia="ru-RU"/>
        </w:rPr>
        <w:t>7</w:t>
      </w:r>
      <w:r w:rsidRPr="00717BC3">
        <w:rPr>
          <w:rFonts w:ascii="Times New Roman" w:hAnsi="Times New Roman" w:cs="Times New Roman"/>
          <w:b/>
          <w:bCs/>
          <w:sz w:val="28"/>
          <w:szCs w:val="28"/>
          <w:lang w:eastAsia="ru-RU"/>
        </w:rPr>
        <w:t>)</w:t>
      </w:r>
    </w:p>
    <w:p w:rsidR="00592047" w:rsidRPr="00B316A6" w:rsidRDefault="00592047" w:rsidP="00B316A6">
      <w:pPr>
        <w:spacing w:after="0" w:line="360" w:lineRule="auto"/>
        <w:jc w:val="both"/>
        <w:rPr>
          <w:rFonts w:ascii="Times New Roman" w:hAnsi="Times New Roman" w:cs="Times New Roman"/>
          <w:color w:val="0D0D0D"/>
          <w:sz w:val="28"/>
          <w:szCs w:val="28"/>
        </w:rPr>
      </w:pPr>
      <w:r w:rsidRPr="00B316A6">
        <w:rPr>
          <w:rFonts w:ascii="Times New Roman" w:hAnsi="Times New Roman" w:cs="Times New Roman"/>
          <w:color w:val="0D0D0D"/>
          <w:sz w:val="28"/>
          <w:szCs w:val="28"/>
        </w:rPr>
        <w:t xml:space="preserve">Таблица </w:t>
      </w:r>
      <w:r>
        <w:rPr>
          <w:rFonts w:ascii="Times New Roman" w:hAnsi="Times New Roman" w:cs="Times New Roman"/>
          <w:color w:val="0D0D0D"/>
          <w:sz w:val="28"/>
          <w:szCs w:val="28"/>
        </w:rPr>
        <w:t>3</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55"/>
        <w:gridCol w:w="1368"/>
        <w:gridCol w:w="1652"/>
        <w:gridCol w:w="1469"/>
        <w:gridCol w:w="1308"/>
        <w:gridCol w:w="1377"/>
        <w:gridCol w:w="1948"/>
      </w:tblGrid>
      <w:tr w:rsidR="00592047" w:rsidRPr="00ED4C7F">
        <w:tc>
          <w:tcPr>
            <w:tcW w:w="567" w:type="dxa"/>
          </w:tcPr>
          <w:p w:rsidR="00592047" w:rsidRPr="00ED4C7F" w:rsidRDefault="00592047"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 п/п</w:t>
            </w:r>
          </w:p>
        </w:tc>
        <w:tc>
          <w:tcPr>
            <w:tcW w:w="1418" w:type="dxa"/>
          </w:tcPr>
          <w:p w:rsidR="00592047" w:rsidRPr="00ED4C7F" w:rsidRDefault="00592047"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Описание проекта</w:t>
            </w:r>
          </w:p>
        </w:tc>
        <w:tc>
          <w:tcPr>
            <w:tcW w:w="1751" w:type="dxa"/>
          </w:tcPr>
          <w:p w:rsidR="00592047" w:rsidRPr="00ED4C7F" w:rsidRDefault="00592047"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Цель проекта</w:t>
            </w:r>
          </w:p>
        </w:tc>
        <w:tc>
          <w:tcPr>
            <w:tcW w:w="1489" w:type="dxa"/>
          </w:tcPr>
          <w:p w:rsidR="00592047" w:rsidRPr="00ED4C7F" w:rsidRDefault="00592047"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Технические параметры проекта</w:t>
            </w:r>
          </w:p>
        </w:tc>
        <w:tc>
          <w:tcPr>
            <w:tcW w:w="1308" w:type="dxa"/>
          </w:tcPr>
          <w:p w:rsidR="00592047" w:rsidRPr="00ED4C7F" w:rsidRDefault="00592047"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Затраты на реализацию проекта (тыс.руб.)</w:t>
            </w:r>
          </w:p>
        </w:tc>
        <w:tc>
          <w:tcPr>
            <w:tcW w:w="1401" w:type="dxa"/>
          </w:tcPr>
          <w:p w:rsidR="00592047" w:rsidRPr="00ED4C7F" w:rsidRDefault="00592047"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Срок реализации проекта</w:t>
            </w:r>
          </w:p>
        </w:tc>
        <w:tc>
          <w:tcPr>
            <w:tcW w:w="1983" w:type="dxa"/>
          </w:tcPr>
          <w:p w:rsidR="00592047" w:rsidRPr="00ED4C7F" w:rsidRDefault="00592047"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Предполагаемый источник финансирования</w:t>
            </w:r>
          </w:p>
        </w:tc>
      </w:tr>
      <w:tr w:rsidR="00592047" w:rsidRPr="00ED4C7F">
        <w:tc>
          <w:tcPr>
            <w:tcW w:w="567" w:type="dxa"/>
          </w:tcPr>
          <w:p w:rsidR="00592047" w:rsidRPr="00ED4C7F" w:rsidRDefault="00592047"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1</w:t>
            </w:r>
          </w:p>
        </w:tc>
        <w:tc>
          <w:tcPr>
            <w:tcW w:w="1418" w:type="dxa"/>
          </w:tcPr>
          <w:p w:rsidR="00592047" w:rsidRPr="00ED4C7F" w:rsidRDefault="00592047"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2</w:t>
            </w:r>
          </w:p>
        </w:tc>
        <w:tc>
          <w:tcPr>
            <w:tcW w:w="1751" w:type="dxa"/>
          </w:tcPr>
          <w:p w:rsidR="00592047" w:rsidRPr="00ED4C7F" w:rsidRDefault="00592047"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3</w:t>
            </w:r>
          </w:p>
        </w:tc>
        <w:tc>
          <w:tcPr>
            <w:tcW w:w="1489" w:type="dxa"/>
          </w:tcPr>
          <w:p w:rsidR="00592047" w:rsidRPr="00ED4C7F" w:rsidRDefault="00592047"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4</w:t>
            </w:r>
          </w:p>
        </w:tc>
        <w:tc>
          <w:tcPr>
            <w:tcW w:w="1308" w:type="dxa"/>
          </w:tcPr>
          <w:p w:rsidR="00592047" w:rsidRPr="00ED4C7F" w:rsidRDefault="00592047"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5</w:t>
            </w:r>
          </w:p>
        </w:tc>
        <w:tc>
          <w:tcPr>
            <w:tcW w:w="1401" w:type="dxa"/>
          </w:tcPr>
          <w:p w:rsidR="00592047" w:rsidRPr="00ED4C7F" w:rsidRDefault="00592047"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6</w:t>
            </w:r>
          </w:p>
        </w:tc>
        <w:tc>
          <w:tcPr>
            <w:tcW w:w="1983" w:type="dxa"/>
          </w:tcPr>
          <w:p w:rsidR="00592047" w:rsidRPr="00ED4C7F" w:rsidRDefault="00592047"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7</w:t>
            </w:r>
          </w:p>
        </w:tc>
      </w:tr>
      <w:tr w:rsidR="00592047" w:rsidRPr="00ED4C7F">
        <w:tc>
          <w:tcPr>
            <w:tcW w:w="567" w:type="dxa"/>
          </w:tcPr>
          <w:p w:rsidR="00592047" w:rsidRPr="00ED4C7F" w:rsidRDefault="00592047"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1</w:t>
            </w:r>
          </w:p>
        </w:tc>
        <w:tc>
          <w:tcPr>
            <w:tcW w:w="1418" w:type="dxa"/>
          </w:tcPr>
          <w:p w:rsidR="00592047" w:rsidRPr="00ED4C7F" w:rsidRDefault="00592047" w:rsidP="00ED4C7F">
            <w:pPr>
              <w:spacing w:after="0" w:line="360" w:lineRule="auto"/>
              <w:jc w:val="both"/>
              <w:outlineLvl w:val="2"/>
              <w:rPr>
                <w:rFonts w:ascii="Times New Roman" w:hAnsi="Times New Roman" w:cs="Times New Roman"/>
                <w:sz w:val="20"/>
                <w:szCs w:val="20"/>
              </w:rPr>
            </w:pPr>
            <w:r>
              <w:rPr>
                <w:rFonts w:ascii="Times New Roman" w:hAnsi="Times New Roman" w:cs="Times New Roman"/>
                <w:sz w:val="20"/>
                <w:szCs w:val="20"/>
              </w:rPr>
              <w:t>Услуги уличного  наружного освещения</w:t>
            </w:r>
          </w:p>
        </w:tc>
        <w:tc>
          <w:tcPr>
            <w:tcW w:w="1751" w:type="dxa"/>
          </w:tcPr>
          <w:p w:rsidR="00592047" w:rsidRPr="00ED4C7F" w:rsidRDefault="00592047" w:rsidP="00ED4C7F">
            <w:pPr>
              <w:spacing w:after="0" w:line="360" w:lineRule="auto"/>
              <w:jc w:val="both"/>
              <w:outlineLvl w:val="2"/>
              <w:rPr>
                <w:rFonts w:ascii="Times New Roman" w:hAnsi="Times New Roman" w:cs="Times New Roman"/>
                <w:sz w:val="20"/>
                <w:szCs w:val="20"/>
              </w:rPr>
            </w:pPr>
            <w:r>
              <w:rPr>
                <w:rFonts w:ascii="Times New Roman" w:hAnsi="Times New Roman" w:cs="Times New Roman"/>
                <w:sz w:val="20"/>
                <w:szCs w:val="20"/>
              </w:rPr>
              <w:t>Улучшение качества  жизни населения</w:t>
            </w:r>
          </w:p>
        </w:tc>
        <w:tc>
          <w:tcPr>
            <w:tcW w:w="1489" w:type="dxa"/>
          </w:tcPr>
          <w:p w:rsidR="00592047" w:rsidRPr="00ED4C7F" w:rsidRDefault="00592047" w:rsidP="00ED4C7F">
            <w:pPr>
              <w:spacing w:after="0" w:line="360" w:lineRule="auto"/>
              <w:jc w:val="both"/>
              <w:outlineLvl w:val="2"/>
              <w:rPr>
                <w:rFonts w:ascii="Times New Roman" w:hAnsi="Times New Roman" w:cs="Times New Roman"/>
                <w:sz w:val="20"/>
                <w:szCs w:val="20"/>
              </w:rPr>
            </w:pPr>
            <w:r>
              <w:rPr>
                <w:rFonts w:ascii="Times New Roman" w:hAnsi="Times New Roman" w:cs="Times New Roman"/>
                <w:sz w:val="20"/>
                <w:szCs w:val="20"/>
              </w:rPr>
              <w:t>3,0 км</w:t>
            </w:r>
          </w:p>
        </w:tc>
        <w:tc>
          <w:tcPr>
            <w:tcW w:w="1308" w:type="dxa"/>
          </w:tcPr>
          <w:p w:rsidR="00592047" w:rsidRPr="00ED4C7F" w:rsidRDefault="00592047" w:rsidP="00ED4C7F">
            <w:pPr>
              <w:spacing w:after="0" w:line="360" w:lineRule="auto"/>
              <w:jc w:val="both"/>
              <w:outlineLvl w:val="2"/>
              <w:rPr>
                <w:rFonts w:ascii="Times New Roman" w:hAnsi="Times New Roman" w:cs="Times New Roman"/>
                <w:sz w:val="20"/>
                <w:szCs w:val="20"/>
              </w:rPr>
            </w:pPr>
            <w:r>
              <w:rPr>
                <w:rFonts w:ascii="Times New Roman" w:hAnsi="Times New Roman" w:cs="Times New Roman"/>
                <w:sz w:val="20"/>
                <w:szCs w:val="20"/>
              </w:rPr>
              <w:t>600,0</w:t>
            </w:r>
          </w:p>
        </w:tc>
        <w:tc>
          <w:tcPr>
            <w:tcW w:w="1401" w:type="dxa"/>
          </w:tcPr>
          <w:p w:rsidR="00592047" w:rsidRPr="00ED4C7F" w:rsidRDefault="00592047" w:rsidP="00ED4C7F">
            <w:pPr>
              <w:spacing w:after="0" w:line="360" w:lineRule="auto"/>
              <w:jc w:val="both"/>
              <w:outlineLvl w:val="2"/>
              <w:rPr>
                <w:rFonts w:ascii="Times New Roman" w:hAnsi="Times New Roman" w:cs="Times New Roman"/>
                <w:sz w:val="20"/>
                <w:szCs w:val="20"/>
              </w:rPr>
            </w:pPr>
            <w:r>
              <w:rPr>
                <w:rFonts w:ascii="Times New Roman" w:hAnsi="Times New Roman" w:cs="Times New Roman"/>
                <w:sz w:val="20"/>
                <w:szCs w:val="20"/>
              </w:rPr>
              <w:t>2018-2028</w:t>
            </w:r>
          </w:p>
        </w:tc>
        <w:tc>
          <w:tcPr>
            <w:tcW w:w="1983" w:type="dxa"/>
          </w:tcPr>
          <w:p w:rsidR="00592047" w:rsidRPr="00ED4C7F" w:rsidRDefault="00592047" w:rsidP="00ED4C7F">
            <w:pPr>
              <w:spacing w:after="0" w:line="360" w:lineRule="auto"/>
              <w:jc w:val="both"/>
              <w:outlineLvl w:val="2"/>
              <w:rPr>
                <w:rFonts w:ascii="Times New Roman" w:hAnsi="Times New Roman" w:cs="Times New Roman"/>
                <w:sz w:val="20"/>
                <w:szCs w:val="20"/>
              </w:rPr>
            </w:pPr>
            <w:r>
              <w:rPr>
                <w:rFonts w:ascii="Times New Roman" w:hAnsi="Times New Roman" w:cs="Times New Roman"/>
                <w:sz w:val="20"/>
                <w:szCs w:val="20"/>
              </w:rPr>
              <w:t>Бюджет сельского поселения</w:t>
            </w:r>
          </w:p>
        </w:tc>
      </w:tr>
      <w:tr w:rsidR="00592047" w:rsidRPr="00ED4C7F">
        <w:tc>
          <w:tcPr>
            <w:tcW w:w="567" w:type="dxa"/>
          </w:tcPr>
          <w:p w:rsidR="00592047" w:rsidRPr="00ED4C7F" w:rsidRDefault="00592047" w:rsidP="00ED4C7F">
            <w:pPr>
              <w:spacing w:after="0" w:line="360" w:lineRule="auto"/>
              <w:jc w:val="both"/>
              <w:outlineLvl w:val="2"/>
              <w:rPr>
                <w:rFonts w:ascii="Times New Roman" w:hAnsi="Times New Roman" w:cs="Times New Roman"/>
                <w:b/>
                <w:bCs/>
                <w:sz w:val="20"/>
                <w:szCs w:val="20"/>
              </w:rPr>
            </w:pPr>
          </w:p>
        </w:tc>
        <w:tc>
          <w:tcPr>
            <w:tcW w:w="1418" w:type="dxa"/>
          </w:tcPr>
          <w:p w:rsidR="00592047" w:rsidRPr="00ED4C7F" w:rsidRDefault="00592047"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Итого</w:t>
            </w:r>
          </w:p>
        </w:tc>
        <w:tc>
          <w:tcPr>
            <w:tcW w:w="1751" w:type="dxa"/>
          </w:tcPr>
          <w:p w:rsidR="00592047" w:rsidRPr="00ED4C7F" w:rsidRDefault="00592047" w:rsidP="00ED4C7F">
            <w:pPr>
              <w:spacing w:after="0" w:line="360" w:lineRule="auto"/>
              <w:jc w:val="both"/>
              <w:outlineLvl w:val="2"/>
              <w:rPr>
                <w:rFonts w:ascii="Times New Roman" w:hAnsi="Times New Roman" w:cs="Times New Roman"/>
                <w:b/>
                <w:bCs/>
                <w:sz w:val="20"/>
                <w:szCs w:val="20"/>
              </w:rPr>
            </w:pPr>
          </w:p>
        </w:tc>
        <w:tc>
          <w:tcPr>
            <w:tcW w:w="1489" w:type="dxa"/>
          </w:tcPr>
          <w:p w:rsidR="00592047" w:rsidRPr="00ED4C7F" w:rsidRDefault="00592047" w:rsidP="00ED4C7F">
            <w:pPr>
              <w:spacing w:after="0" w:line="360" w:lineRule="auto"/>
              <w:jc w:val="both"/>
              <w:outlineLvl w:val="2"/>
              <w:rPr>
                <w:rFonts w:ascii="Times New Roman" w:hAnsi="Times New Roman" w:cs="Times New Roman"/>
                <w:b/>
                <w:bCs/>
                <w:sz w:val="20"/>
                <w:szCs w:val="20"/>
              </w:rPr>
            </w:pPr>
          </w:p>
        </w:tc>
        <w:tc>
          <w:tcPr>
            <w:tcW w:w="1308" w:type="dxa"/>
          </w:tcPr>
          <w:p w:rsidR="00592047" w:rsidRPr="00ED4C7F" w:rsidRDefault="00592047" w:rsidP="00ED4C7F">
            <w:pPr>
              <w:spacing w:after="0" w:line="360" w:lineRule="auto"/>
              <w:jc w:val="both"/>
              <w:outlineLvl w:val="2"/>
              <w:rPr>
                <w:rFonts w:ascii="Times New Roman" w:hAnsi="Times New Roman" w:cs="Times New Roman"/>
                <w:b/>
                <w:bCs/>
                <w:sz w:val="20"/>
                <w:szCs w:val="20"/>
              </w:rPr>
            </w:pPr>
            <w:r>
              <w:rPr>
                <w:rFonts w:ascii="Times New Roman" w:hAnsi="Times New Roman" w:cs="Times New Roman"/>
                <w:b/>
                <w:bCs/>
                <w:sz w:val="20"/>
                <w:szCs w:val="20"/>
              </w:rPr>
              <w:t>600,0</w:t>
            </w:r>
          </w:p>
        </w:tc>
        <w:tc>
          <w:tcPr>
            <w:tcW w:w="1401" w:type="dxa"/>
          </w:tcPr>
          <w:p w:rsidR="00592047" w:rsidRPr="00ED4C7F" w:rsidRDefault="00592047" w:rsidP="00ED4C7F">
            <w:pPr>
              <w:spacing w:after="0" w:line="360" w:lineRule="auto"/>
              <w:jc w:val="both"/>
              <w:outlineLvl w:val="2"/>
              <w:rPr>
                <w:rFonts w:ascii="Times New Roman" w:hAnsi="Times New Roman" w:cs="Times New Roman"/>
                <w:b/>
                <w:bCs/>
                <w:sz w:val="20"/>
                <w:szCs w:val="20"/>
              </w:rPr>
            </w:pPr>
          </w:p>
        </w:tc>
        <w:tc>
          <w:tcPr>
            <w:tcW w:w="1983" w:type="dxa"/>
          </w:tcPr>
          <w:p w:rsidR="00592047" w:rsidRPr="00ED4C7F" w:rsidRDefault="00592047" w:rsidP="00ED4C7F">
            <w:pPr>
              <w:spacing w:after="0" w:line="360" w:lineRule="auto"/>
              <w:jc w:val="both"/>
              <w:outlineLvl w:val="2"/>
              <w:rPr>
                <w:rFonts w:ascii="Times New Roman" w:hAnsi="Times New Roman" w:cs="Times New Roman"/>
                <w:b/>
                <w:bCs/>
                <w:sz w:val="20"/>
                <w:szCs w:val="20"/>
              </w:rPr>
            </w:pPr>
          </w:p>
        </w:tc>
      </w:tr>
    </w:tbl>
    <w:p w:rsidR="00592047" w:rsidRDefault="00592047" w:rsidP="00313D88">
      <w:pPr>
        <w:spacing w:after="0" w:line="360" w:lineRule="auto"/>
        <w:rPr>
          <w:rFonts w:ascii="Times New Roman" w:hAnsi="Times New Roman" w:cs="Times New Roman"/>
          <w:b/>
          <w:bCs/>
          <w:color w:val="0D0D0D"/>
          <w:sz w:val="28"/>
          <w:szCs w:val="28"/>
        </w:rPr>
      </w:pPr>
    </w:p>
    <w:p w:rsidR="00592047" w:rsidRPr="00717BC3" w:rsidRDefault="00592047" w:rsidP="00313D88">
      <w:pPr>
        <w:spacing w:after="0" w:line="360" w:lineRule="auto"/>
        <w:rPr>
          <w:rFonts w:ascii="Times New Roman" w:hAnsi="Times New Roman" w:cs="Times New Roman"/>
          <w:b/>
          <w:bCs/>
          <w:color w:val="0D0D0D"/>
          <w:sz w:val="28"/>
          <w:szCs w:val="28"/>
        </w:rPr>
      </w:pPr>
      <w:r>
        <w:rPr>
          <w:rFonts w:ascii="Times New Roman" w:hAnsi="Times New Roman" w:cs="Times New Roman"/>
          <w:b/>
          <w:bCs/>
          <w:color w:val="0D0D0D"/>
          <w:sz w:val="28"/>
          <w:szCs w:val="28"/>
        </w:rPr>
        <w:t>6</w:t>
      </w:r>
      <w:r w:rsidRPr="00717BC3">
        <w:rPr>
          <w:rFonts w:ascii="Times New Roman" w:hAnsi="Times New Roman" w:cs="Times New Roman"/>
          <w:b/>
          <w:bCs/>
          <w:color w:val="0D0D0D"/>
          <w:sz w:val="28"/>
          <w:szCs w:val="28"/>
        </w:rPr>
        <w:t xml:space="preserve">.2 Программа инвестиционных проектов </w:t>
      </w:r>
      <w:r>
        <w:rPr>
          <w:rFonts w:ascii="Times New Roman" w:hAnsi="Times New Roman" w:cs="Times New Roman"/>
          <w:b/>
          <w:bCs/>
          <w:color w:val="0D0D0D"/>
          <w:sz w:val="28"/>
          <w:szCs w:val="28"/>
        </w:rPr>
        <w:t xml:space="preserve">системы водоотведения </w:t>
      </w:r>
      <w:r>
        <w:rPr>
          <w:rFonts w:ascii="Times New Roman" w:hAnsi="Times New Roman" w:cs="Times New Roman"/>
          <w:b/>
          <w:bCs/>
          <w:sz w:val="28"/>
          <w:szCs w:val="28"/>
          <w:lang w:eastAsia="ru-RU"/>
        </w:rPr>
        <w:t>Салминского</w:t>
      </w:r>
      <w:r w:rsidRPr="00717BC3">
        <w:rPr>
          <w:rFonts w:ascii="Times New Roman" w:hAnsi="Times New Roman" w:cs="Times New Roman"/>
          <w:b/>
          <w:bCs/>
          <w:sz w:val="28"/>
          <w:szCs w:val="28"/>
          <w:lang w:eastAsia="ru-RU"/>
        </w:rPr>
        <w:t xml:space="preserve"> сельского поселения 201</w:t>
      </w:r>
      <w:r>
        <w:rPr>
          <w:rFonts w:ascii="Times New Roman" w:hAnsi="Times New Roman" w:cs="Times New Roman"/>
          <w:b/>
          <w:bCs/>
          <w:sz w:val="28"/>
          <w:szCs w:val="28"/>
          <w:lang w:eastAsia="ru-RU"/>
        </w:rPr>
        <w:t>8</w:t>
      </w:r>
      <w:r w:rsidRPr="00717BC3">
        <w:rPr>
          <w:rFonts w:ascii="Times New Roman" w:hAnsi="Times New Roman" w:cs="Times New Roman"/>
          <w:b/>
          <w:bCs/>
          <w:sz w:val="28"/>
          <w:szCs w:val="28"/>
          <w:lang w:eastAsia="ru-RU"/>
        </w:rPr>
        <w:t>-202</w:t>
      </w:r>
      <w:r>
        <w:rPr>
          <w:rFonts w:ascii="Times New Roman" w:hAnsi="Times New Roman" w:cs="Times New Roman"/>
          <w:b/>
          <w:bCs/>
          <w:sz w:val="28"/>
          <w:szCs w:val="28"/>
          <w:lang w:eastAsia="ru-RU"/>
        </w:rPr>
        <w:t>8</w:t>
      </w:r>
      <w:r w:rsidRPr="00717BC3">
        <w:rPr>
          <w:rFonts w:ascii="Times New Roman" w:hAnsi="Times New Roman" w:cs="Times New Roman"/>
          <w:b/>
          <w:bCs/>
          <w:sz w:val="28"/>
          <w:szCs w:val="28"/>
          <w:lang w:eastAsia="ru-RU"/>
        </w:rPr>
        <w:t xml:space="preserve"> годы (в ценах 201</w:t>
      </w:r>
      <w:r>
        <w:rPr>
          <w:rFonts w:ascii="Times New Roman" w:hAnsi="Times New Roman" w:cs="Times New Roman"/>
          <w:b/>
          <w:bCs/>
          <w:sz w:val="28"/>
          <w:szCs w:val="28"/>
          <w:lang w:eastAsia="ru-RU"/>
        </w:rPr>
        <w:t>7</w:t>
      </w:r>
      <w:r w:rsidRPr="00717BC3">
        <w:rPr>
          <w:rFonts w:ascii="Times New Roman" w:hAnsi="Times New Roman" w:cs="Times New Roman"/>
          <w:b/>
          <w:bCs/>
          <w:sz w:val="28"/>
          <w:szCs w:val="28"/>
          <w:lang w:eastAsia="ru-RU"/>
        </w:rPr>
        <w:t>)</w:t>
      </w:r>
    </w:p>
    <w:p w:rsidR="00592047" w:rsidRPr="00114BE8" w:rsidRDefault="00592047" w:rsidP="00B316A6">
      <w:pPr>
        <w:spacing w:line="360" w:lineRule="auto"/>
        <w:jc w:val="both"/>
        <w:rPr>
          <w:rFonts w:ascii="Times New Roman" w:hAnsi="Times New Roman" w:cs="Times New Roman"/>
          <w:color w:val="0D0D0D"/>
          <w:sz w:val="28"/>
          <w:szCs w:val="28"/>
        </w:rPr>
      </w:pPr>
      <w:r>
        <w:rPr>
          <w:rFonts w:ascii="Times New Roman" w:hAnsi="Times New Roman" w:cs="Times New Roman"/>
          <w:color w:val="0D0D0D"/>
          <w:sz w:val="28"/>
          <w:szCs w:val="28"/>
        </w:rPr>
        <w:t>Таблица 4.</w:t>
      </w:r>
    </w:p>
    <w:tbl>
      <w:tblPr>
        <w:tblW w:w="1016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6"/>
        <w:gridCol w:w="1843"/>
        <w:gridCol w:w="1985"/>
        <w:gridCol w:w="1559"/>
        <w:gridCol w:w="1309"/>
        <w:gridCol w:w="1263"/>
        <w:gridCol w:w="1778"/>
      </w:tblGrid>
      <w:tr w:rsidR="00592047" w:rsidRPr="00ED4C7F">
        <w:tc>
          <w:tcPr>
            <w:tcW w:w="426" w:type="dxa"/>
          </w:tcPr>
          <w:p w:rsidR="00592047" w:rsidRPr="00ED4C7F" w:rsidRDefault="00592047"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 п/п</w:t>
            </w:r>
          </w:p>
        </w:tc>
        <w:tc>
          <w:tcPr>
            <w:tcW w:w="1843" w:type="dxa"/>
          </w:tcPr>
          <w:p w:rsidR="00592047" w:rsidRPr="00ED4C7F" w:rsidRDefault="00592047"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Описание проекта</w:t>
            </w:r>
          </w:p>
        </w:tc>
        <w:tc>
          <w:tcPr>
            <w:tcW w:w="1985" w:type="dxa"/>
          </w:tcPr>
          <w:p w:rsidR="00592047" w:rsidRPr="00ED4C7F" w:rsidRDefault="00592047"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Цель проекта</w:t>
            </w:r>
          </w:p>
        </w:tc>
        <w:tc>
          <w:tcPr>
            <w:tcW w:w="1559" w:type="dxa"/>
          </w:tcPr>
          <w:p w:rsidR="00592047" w:rsidRPr="00ED4C7F" w:rsidRDefault="00592047"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Технические параметры проекта</w:t>
            </w:r>
          </w:p>
        </w:tc>
        <w:tc>
          <w:tcPr>
            <w:tcW w:w="1309" w:type="dxa"/>
          </w:tcPr>
          <w:p w:rsidR="00592047" w:rsidRPr="00ED4C7F" w:rsidRDefault="00592047"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Затраты на реализацию проекта (тыс.руб.)</w:t>
            </w:r>
          </w:p>
        </w:tc>
        <w:tc>
          <w:tcPr>
            <w:tcW w:w="1263" w:type="dxa"/>
          </w:tcPr>
          <w:p w:rsidR="00592047" w:rsidRPr="00ED4C7F" w:rsidRDefault="00592047"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Срок реализации проекта</w:t>
            </w:r>
          </w:p>
        </w:tc>
        <w:tc>
          <w:tcPr>
            <w:tcW w:w="1778" w:type="dxa"/>
          </w:tcPr>
          <w:p w:rsidR="00592047" w:rsidRPr="00ED4C7F" w:rsidRDefault="00592047"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Предполагаемый источник финансирования</w:t>
            </w:r>
          </w:p>
        </w:tc>
      </w:tr>
      <w:tr w:rsidR="00592047" w:rsidRPr="00ED4C7F">
        <w:tc>
          <w:tcPr>
            <w:tcW w:w="426" w:type="dxa"/>
          </w:tcPr>
          <w:p w:rsidR="00592047" w:rsidRPr="00ED4C7F" w:rsidRDefault="00592047"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1</w:t>
            </w:r>
          </w:p>
        </w:tc>
        <w:tc>
          <w:tcPr>
            <w:tcW w:w="1843" w:type="dxa"/>
          </w:tcPr>
          <w:p w:rsidR="00592047" w:rsidRPr="00ED4C7F" w:rsidRDefault="00592047"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2</w:t>
            </w:r>
          </w:p>
        </w:tc>
        <w:tc>
          <w:tcPr>
            <w:tcW w:w="1985" w:type="dxa"/>
          </w:tcPr>
          <w:p w:rsidR="00592047" w:rsidRPr="00ED4C7F" w:rsidRDefault="00592047"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3</w:t>
            </w:r>
          </w:p>
        </w:tc>
        <w:tc>
          <w:tcPr>
            <w:tcW w:w="1559" w:type="dxa"/>
          </w:tcPr>
          <w:p w:rsidR="00592047" w:rsidRPr="00ED4C7F" w:rsidRDefault="00592047"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4</w:t>
            </w:r>
          </w:p>
        </w:tc>
        <w:tc>
          <w:tcPr>
            <w:tcW w:w="1309" w:type="dxa"/>
          </w:tcPr>
          <w:p w:rsidR="00592047" w:rsidRPr="00ED4C7F" w:rsidRDefault="00592047"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5</w:t>
            </w:r>
          </w:p>
        </w:tc>
        <w:tc>
          <w:tcPr>
            <w:tcW w:w="1263" w:type="dxa"/>
          </w:tcPr>
          <w:p w:rsidR="00592047" w:rsidRPr="00ED4C7F" w:rsidRDefault="00592047"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6</w:t>
            </w:r>
          </w:p>
        </w:tc>
        <w:tc>
          <w:tcPr>
            <w:tcW w:w="1778" w:type="dxa"/>
          </w:tcPr>
          <w:p w:rsidR="00592047" w:rsidRPr="00ED4C7F" w:rsidRDefault="00592047"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7</w:t>
            </w:r>
          </w:p>
        </w:tc>
      </w:tr>
      <w:tr w:rsidR="00592047" w:rsidRPr="00ED4C7F">
        <w:trPr>
          <w:trHeight w:val="1386"/>
        </w:trPr>
        <w:tc>
          <w:tcPr>
            <w:tcW w:w="426" w:type="dxa"/>
          </w:tcPr>
          <w:p w:rsidR="00592047" w:rsidRPr="00ED4C7F" w:rsidRDefault="00592047" w:rsidP="00ED4C7F">
            <w:pPr>
              <w:spacing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1</w:t>
            </w:r>
          </w:p>
        </w:tc>
        <w:tc>
          <w:tcPr>
            <w:tcW w:w="1843" w:type="dxa"/>
          </w:tcPr>
          <w:p w:rsidR="00592047" w:rsidRPr="00ED4C7F" w:rsidRDefault="00592047" w:rsidP="00ED4C7F">
            <w:pPr>
              <w:spacing w:line="360" w:lineRule="auto"/>
              <w:jc w:val="both"/>
              <w:outlineLvl w:val="2"/>
              <w:rPr>
                <w:rFonts w:ascii="Times New Roman" w:hAnsi="Times New Roman" w:cs="Times New Roman"/>
              </w:rPr>
            </w:pPr>
            <w:r>
              <w:rPr>
                <w:rFonts w:ascii="Times New Roman" w:hAnsi="Times New Roman" w:cs="Times New Roman"/>
                <w:sz w:val="20"/>
                <w:szCs w:val="20"/>
              </w:rPr>
              <w:t>Строительство системы водоотведения</w:t>
            </w:r>
          </w:p>
        </w:tc>
        <w:tc>
          <w:tcPr>
            <w:tcW w:w="1985" w:type="dxa"/>
          </w:tcPr>
          <w:p w:rsidR="00592047" w:rsidRDefault="00592047" w:rsidP="00ED4C7F">
            <w:pPr>
              <w:spacing w:line="360" w:lineRule="auto"/>
              <w:jc w:val="both"/>
              <w:outlineLvl w:val="2"/>
              <w:rPr>
                <w:rFonts w:ascii="Times New Roman" w:hAnsi="Times New Roman" w:cs="Times New Roman"/>
                <w:sz w:val="20"/>
                <w:szCs w:val="20"/>
              </w:rPr>
            </w:pPr>
            <w:r>
              <w:rPr>
                <w:rFonts w:ascii="Times New Roman" w:hAnsi="Times New Roman" w:cs="Times New Roman"/>
                <w:sz w:val="20"/>
                <w:szCs w:val="20"/>
              </w:rPr>
              <w:t>-улучшение уровня жизни населения, отказ от выгребных ям;</w:t>
            </w:r>
          </w:p>
          <w:p w:rsidR="00592047" w:rsidRPr="00ED4C7F" w:rsidRDefault="00592047" w:rsidP="00ED4C7F">
            <w:pPr>
              <w:spacing w:line="360" w:lineRule="auto"/>
              <w:jc w:val="both"/>
              <w:outlineLvl w:val="2"/>
              <w:rPr>
                <w:rFonts w:ascii="Times New Roman" w:hAnsi="Times New Roman" w:cs="Times New Roman"/>
              </w:rPr>
            </w:pPr>
            <w:r>
              <w:rPr>
                <w:rFonts w:ascii="Times New Roman" w:hAnsi="Times New Roman" w:cs="Times New Roman"/>
                <w:sz w:val="20"/>
                <w:szCs w:val="20"/>
              </w:rPr>
              <w:t>-улучшение экологической ситуации поселения</w:t>
            </w:r>
          </w:p>
        </w:tc>
        <w:tc>
          <w:tcPr>
            <w:tcW w:w="1559" w:type="dxa"/>
          </w:tcPr>
          <w:p w:rsidR="00592047" w:rsidRPr="00ED4C7F" w:rsidRDefault="00592047" w:rsidP="00ED4C7F">
            <w:pPr>
              <w:spacing w:line="360" w:lineRule="auto"/>
              <w:jc w:val="both"/>
              <w:outlineLvl w:val="2"/>
              <w:rPr>
                <w:rFonts w:ascii="Times New Roman" w:hAnsi="Times New Roman" w:cs="Times New Roman"/>
              </w:rPr>
            </w:pPr>
            <w:r w:rsidRPr="00ED4C7F">
              <w:rPr>
                <w:rFonts w:ascii="Times New Roman" w:hAnsi="Times New Roman" w:cs="Times New Roman"/>
              </w:rPr>
              <w:t xml:space="preserve">полиэтилен, диаметр - </w:t>
            </w:r>
            <w:r>
              <w:rPr>
                <w:rFonts w:ascii="Times New Roman" w:hAnsi="Times New Roman" w:cs="Times New Roman"/>
              </w:rPr>
              <w:t>100</w:t>
            </w:r>
            <w:r w:rsidRPr="00ED4C7F">
              <w:rPr>
                <w:rFonts w:ascii="Times New Roman" w:hAnsi="Times New Roman" w:cs="Times New Roman"/>
              </w:rPr>
              <w:t xml:space="preserve"> мм , 1 км </w:t>
            </w:r>
          </w:p>
        </w:tc>
        <w:tc>
          <w:tcPr>
            <w:tcW w:w="1309" w:type="dxa"/>
          </w:tcPr>
          <w:p w:rsidR="00592047" w:rsidRPr="00ED4C7F" w:rsidRDefault="00592047" w:rsidP="00ED4C7F">
            <w:pPr>
              <w:spacing w:line="360" w:lineRule="auto"/>
              <w:jc w:val="both"/>
              <w:outlineLvl w:val="2"/>
              <w:rPr>
                <w:rFonts w:ascii="Times New Roman" w:hAnsi="Times New Roman" w:cs="Times New Roman"/>
              </w:rPr>
            </w:pPr>
            <w:r>
              <w:rPr>
                <w:rFonts w:ascii="Times New Roman" w:hAnsi="Times New Roman" w:cs="Times New Roman"/>
              </w:rPr>
              <w:t>2000,0</w:t>
            </w:r>
          </w:p>
        </w:tc>
        <w:tc>
          <w:tcPr>
            <w:tcW w:w="1263" w:type="dxa"/>
          </w:tcPr>
          <w:p w:rsidR="00592047" w:rsidRPr="00ED4C7F" w:rsidRDefault="00592047" w:rsidP="00ED4C7F">
            <w:pPr>
              <w:spacing w:line="360" w:lineRule="auto"/>
              <w:jc w:val="both"/>
              <w:outlineLvl w:val="2"/>
              <w:rPr>
                <w:rFonts w:ascii="Times New Roman" w:hAnsi="Times New Roman" w:cs="Times New Roman"/>
              </w:rPr>
            </w:pPr>
            <w:r w:rsidRPr="00ED4C7F">
              <w:rPr>
                <w:rFonts w:ascii="Times New Roman" w:hAnsi="Times New Roman" w:cs="Times New Roman"/>
              </w:rPr>
              <w:t>201</w:t>
            </w:r>
            <w:r>
              <w:rPr>
                <w:rFonts w:ascii="Times New Roman" w:hAnsi="Times New Roman" w:cs="Times New Roman"/>
              </w:rPr>
              <w:t>8</w:t>
            </w:r>
            <w:r w:rsidRPr="00ED4C7F">
              <w:rPr>
                <w:rFonts w:ascii="Times New Roman" w:hAnsi="Times New Roman" w:cs="Times New Roman"/>
              </w:rPr>
              <w:t>-202</w:t>
            </w:r>
            <w:r>
              <w:rPr>
                <w:rFonts w:ascii="Times New Roman" w:hAnsi="Times New Roman" w:cs="Times New Roman"/>
              </w:rPr>
              <w:t>8</w:t>
            </w:r>
          </w:p>
        </w:tc>
        <w:tc>
          <w:tcPr>
            <w:tcW w:w="1778" w:type="dxa"/>
            <w:vAlign w:val="center"/>
          </w:tcPr>
          <w:p w:rsidR="00592047" w:rsidRPr="00ED4C7F" w:rsidRDefault="00592047" w:rsidP="00ED4C7F">
            <w:pPr>
              <w:spacing w:after="0" w:line="360" w:lineRule="auto"/>
              <w:jc w:val="center"/>
              <w:outlineLvl w:val="2"/>
              <w:rPr>
                <w:rFonts w:ascii="Times New Roman" w:hAnsi="Times New Roman" w:cs="Times New Roman"/>
              </w:rPr>
            </w:pPr>
            <w:r w:rsidRPr="00ED4C7F">
              <w:rPr>
                <w:rFonts w:ascii="Times New Roman" w:hAnsi="Times New Roman" w:cs="Times New Roman"/>
              </w:rPr>
              <w:t>Средства</w:t>
            </w:r>
            <w:r>
              <w:rPr>
                <w:rFonts w:ascii="Times New Roman" w:hAnsi="Times New Roman" w:cs="Times New Roman"/>
              </w:rPr>
              <w:t xml:space="preserve"> федерального бюджета</w:t>
            </w:r>
          </w:p>
        </w:tc>
      </w:tr>
      <w:tr w:rsidR="00592047" w:rsidRPr="00ED4C7F">
        <w:trPr>
          <w:trHeight w:val="449"/>
        </w:trPr>
        <w:tc>
          <w:tcPr>
            <w:tcW w:w="426" w:type="dxa"/>
          </w:tcPr>
          <w:p w:rsidR="00592047" w:rsidRPr="00ED4C7F" w:rsidRDefault="00592047" w:rsidP="00ED4C7F">
            <w:pPr>
              <w:spacing w:after="0" w:line="360" w:lineRule="auto"/>
              <w:jc w:val="both"/>
              <w:outlineLvl w:val="2"/>
              <w:rPr>
                <w:rFonts w:ascii="Times New Roman" w:hAnsi="Times New Roman" w:cs="Times New Roman"/>
                <w:b/>
                <w:bCs/>
                <w:sz w:val="20"/>
                <w:szCs w:val="20"/>
              </w:rPr>
            </w:pPr>
          </w:p>
        </w:tc>
        <w:tc>
          <w:tcPr>
            <w:tcW w:w="1843" w:type="dxa"/>
          </w:tcPr>
          <w:p w:rsidR="00592047" w:rsidRPr="00ED4C7F" w:rsidRDefault="00592047" w:rsidP="00ED4C7F">
            <w:pPr>
              <w:spacing w:after="0" w:line="360" w:lineRule="auto"/>
              <w:jc w:val="both"/>
              <w:outlineLvl w:val="2"/>
              <w:rPr>
                <w:rFonts w:ascii="Times New Roman" w:hAnsi="Times New Roman" w:cs="Times New Roman"/>
                <w:b/>
                <w:bCs/>
              </w:rPr>
            </w:pPr>
            <w:r w:rsidRPr="00ED4C7F">
              <w:rPr>
                <w:rFonts w:ascii="Times New Roman" w:hAnsi="Times New Roman" w:cs="Times New Roman"/>
                <w:b/>
                <w:bCs/>
              </w:rPr>
              <w:t xml:space="preserve">Итого </w:t>
            </w:r>
          </w:p>
        </w:tc>
        <w:tc>
          <w:tcPr>
            <w:tcW w:w="1985" w:type="dxa"/>
          </w:tcPr>
          <w:p w:rsidR="00592047" w:rsidRPr="00ED4C7F" w:rsidRDefault="00592047" w:rsidP="00ED4C7F">
            <w:pPr>
              <w:spacing w:after="0" w:line="360" w:lineRule="auto"/>
              <w:jc w:val="both"/>
              <w:outlineLvl w:val="2"/>
              <w:rPr>
                <w:rFonts w:ascii="Times New Roman" w:hAnsi="Times New Roman" w:cs="Times New Roman"/>
                <w:sz w:val="20"/>
                <w:szCs w:val="20"/>
              </w:rPr>
            </w:pPr>
          </w:p>
        </w:tc>
        <w:tc>
          <w:tcPr>
            <w:tcW w:w="1559" w:type="dxa"/>
          </w:tcPr>
          <w:p w:rsidR="00592047" w:rsidRPr="00ED4C7F" w:rsidRDefault="00592047" w:rsidP="00ED4C7F">
            <w:pPr>
              <w:spacing w:after="0" w:line="360" w:lineRule="auto"/>
              <w:jc w:val="both"/>
              <w:outlineLvl w:val="2"/>
              <w:rPr>
                <w:rFonts w:ascii="Times New Roman" w:hAnsi="Times New Roman" w:cs="Times New Roman"/>
              </w:rPr>
            </w:pPr>
          </w:p>
        </w:tc>
        <w:tc>
          <w:tcPr>
            <w:tcW w:w="1309" w:type="dxa"/>
          </w:tcPr>
          <w:p w:rsidR="00592047" w:rsidRPr="00ED4C7F" w:rsidRDefault="00592047" w:rsidP="00ED4C7F">
            <w:pPr>
              <w:spacing w:after="0" w:line="360" w:lineRule="auto"/>
              <w:jc w:val="both"/>
              <w:outlineLvl w:val="2"/>
              <w:rPr>
                <w:rFonts w:ascii="Times New Roman" w:hAnsi="Times New Roman" w:cs="Times New Roman"/>
                <w:b/>
                <w:bCs/>
              </w:rPr>
            </w:pPr>
            <w:r>
              <w:rPr>
                <w:rFonts w:ascii="Times New Roman" w:hAnsi="Times New Roman" w:cs="Times New Roman"/>
                <w:b/>
                <w:bCs/>
              </w:rPr>
              <w:t>2000,0</w:t>
            </w:r>
          </w:p>
        </w:tc>
        <w:tc>
          <w:tcPr>
            <w:tcW w:w="1263" w:type="dxa"/>
          </w:tcPr>
          <w:p w:rsidR="00592047" w:rsidRPr="00ED4C7F" w:rsidRDefault="00592047" w:rsidP="00ED4C7F">
            <w:pPr>
              <w:spacing w:after="0" w:line="360" w:lineRule="auto"/>
              <w:jc w:val="both"/>
              <w:outlineLvl w:val="2"/>
              <w:rPr>
                <w:rFonts w:ascii="Times New Roman" w:hAnsi="Times New Roman" w:cs="Times New Roman"/>
              </w:rPr>
            </w:pPr>
          </w:p>
        </w:tc>
        <w:tc>
          <w:tcPr>
            <w:tcW w:w="1778" w:type="dxa"/>
          </w:tcPr>
          <w:p w:rsidR="00592047" w:rsidRPr="00ED4C7F" w:rsidRDefault="00592047" w:rsidP="00ED4C7F">
            <w:pPr>
              <w:spacing w:after="0" w:line="360" w:lineRule="auto"/>
              <w:jc w:val="both"/>
              <w:outlineLvl w:val="2"/>
              <w:rPr>
                <w:rFonts w:ascii="Times New Roman" w:hAnsi="Times New Roman" w:cs="Times New Roman"/>
              </w:rPr>
            </w:pPr>
          </w:p>
        </w:tc>
      </w:tr>
    </w:tbl>
    <w:p w:rsidR="00592047" w:rsidRDefault="00592047"/>
    <w:p w:rsidR="00592047" w:rsidRPr="00717BC3" w:rsidRDefault="00592047" w:rsidP="00F53CAD">
      <w:pPr>
        <w:spacing w:after="0" w:line="360" w:lineRule="auto"/>
        <w:jc w:val="center"/>
        <w:rPr>
          <w:rFonts w:ascii="Times New Roman" w:hAnsi="Times New Roman" w:cs="Times New Roman"/>
          <w:b/>
          <w:bCs/>
          <w:color w:val="0D0D0D"/>
          <w:sz w:val="28"/>
          <w:szCs w:val="28"/>
        </w:rPr>
      </w:pPr>
      <w:r>
        <w:rPr>
          <w:rFonts w:ascii="Times New Roman" w:hAnsi="Times New Roman" w:cs="Times New Roman"/>
          <w:b/>
          <w:bCs/>
          <w:sz w:val="28"/>
          <w:szCs w:val="28"/>
          <w:lang w:eastAsia="ru-RU"/>
        </w:rPr>
        <w:t>6</w:t>
      </w:r>
      <w:r w:rsidRPr="00717BC3">
        <w:rPr>
          <w:rFonts w:ascii="Times New Roman" w:hAnsi="Times New Roman" w:cs="Times New Roman"/>
          <w:b/>
          <w:bCs/>
          <w:sz w:val="28"/>
          <w:szCs w:val="28"/>
          <w:lang w:eastAsia="ru-RU"/>
        </w:rPr>
        <w:t>.</w:t>
      </w:r>
      <w:r>
        <w:rPr>
          <w:rFonts w:ascii="Times New Roman" w:hAnsi="Times New Roman" w:cs="Times New Roman"/>
          <w:b/>
          <w:bCs/>
          <w:sz w:val="28"/>
          <w:szCs w:val="28"/>
          <w:lang w:eastAsia="ru-RU"/>
        </w:rPr>
        <w:t>3</w:t>
      </w:r>
      <w:r w:rsidRPr="00717BC3">
        <w:rPr>
          <w:rFonts w:ascii="Times New Roman" w:hAnsi="Times New Roman" w:cs="Times New Roman"/>
          <w:b/>
          <w:bCs/>
          <w:sz w:val="28"/>
          <w:szCs w:val="28"/>
          <w:lang w:eastAsia="ru-RU"/>
        </w:rPr>
        <w:t xml:space="preserve"> </w:t>
      </w:r>
      <w:r w:rsidRPr="00717BC3">
        <w:rPr>
          <w:rFonts w:ascii="Times New Roman" w:hAnsi="Times New Roman" w:cs="Times New Roman"/>
          <w:b/>
          <w:bCs/>
          <w:color w:val="0D0D0D"/>
          <w:sz w:val="28"/>
          <w:szCs w:val="28"/>
        </w:rPr>
        <w:t xml:space="preserve">Программа инвестиционных проектов </w:t>
      </w:r>
      <w:r>
        <w:rPr>
          <w:rFonts w:ascii="Times New Roman" w:hAnsi="Times New Roman" w:cs="Times New Roman"/>
          <w:b/>
          <w:bCs/>
          <w:color w:val="0D0D0D"/>
          <w:sz w:val="28"/>
          <w:szCs w:val="28"/>
        </w:rPr>
        <w:t xml:space="preserve">развития системы сбора и вывоза твердых бытовых отходов </w:t>
      </w:r>
      <w:r>
        <w:rPr>
          <w:rFonts w:ascii="Times New Roman" w:hAnsi="Times New Roman" w:cs="Times New Roman"/>
          <w:b/>
          <w:bCs/>
          <w:sz w:val="28"/>
          <w:szCs w:val="28"/>
          <w:lang w:eastAsia="ru-RU"/>
        </w:rPr>
        <w:t>Салминского с</w:t>
      </w:r>
      <w:r w:rsidRPr="00717BC3">
        <w:rPr>
          <w:rFonts w:ascii="Times New Roman" w:hAnsi="Times New Roman" w:cs="Times New Roman"/>
          <w:b/>
          <w:bCs/>
          <w:sz w:val="28"/>
          <w:szCs w:val="28"/>
          <w:lang w:eastAsia="ru-RU"/>
        </w:rPr>
        <w:t>ельского поселения 201</w:t>
      </w:r>
      <w:r>
        <w:rPr>
          <w:rFonts w:ascii="Times New Roman" w:hAnsi="Times New Roman" w:cs="Times New Roman"/>
          <w:b/>
          <w:bCs/>
          <w:sz w:val="28"/>
          <w:szCs w:val="28"/>
          <w:lang w:eastAsia="ru-RU"/>
        </w:rPr>
        <w:t>8</w:t>
      </w:r>
      <w:r w:rsidRPr="00717BC3">
        <w:rPr>
          <w:rFonts w:ascii="Times New Roman" w:hAnsi="Times New Roman" w:cs="Times New Roman"/>
          <w:b/>
          <w:bCs/>
          <w:sz w:val="28"/>
          <w:szCs w:val="28"/>
          <w:lang w:eastAsia="ru-RU"/>
        </w:rPr>
        <w:t>-202</w:t>
      </w:r>
      <w:r>
        <w:rPr>
          <w:rFonts w:ascii="Times New Roman" w:hAnsi="Times New Roman" w:cs="Times New Roman"/>
          <w:b/>
          <w:bCs/>
          <w:sz w:val="28"/>
          <w:szCs w:val="28"/>
          <w:lang w:eastAsia="ru-RU"/>
        </w:rPr>
        <w:t>8</w:t>
      </w:r>
      <w:r w:rsidRPr="00717BC3">
        <w:rPr>
          <w:rFonts w:ascii="Times New Roman" w:hAnsi="Times New Roman" w:cs="Times New Roman"/>
          <w:b/>
          <w:bCs/>
          <w:sz w:val="28"/>
          <w:szCs w:val="28"/>
          <w:lang w:eastAsia="ru-RU"/>
        </w:rPr>
        <w:t xml:space="preserve"> годы (в ценах 201</w:t>
      </w:r>
      <w:r>
        <w:rPr>
          <w:rFonts w:ascii="Times New Roman" w:hAnsi="Times New Roman" w:cs="Times New Roman"/>
          <w:b/>
          <w:bCs/>
          <w:sz w:val="28"/>
          <w:szCs w:val="28"/>
          <w:lang w:eastAsia="ru-RU"/>
        </w:rPr>
        <w:t>7</w:t>
      </w:r>
      <w:r w:rsidRPr="00717BC3">
        <w:rPr>
          <w:rFonts w:ascii="Times New Roman" w:hAnsi="Times New Roman" w:cs="Times New Roman"/>
          <w:b/>
          <w:bCs/>
          <w:sz w:val="28"/>
          <w:szCs w:val="28"/>
          <w:lang w:eastAsia="ru-RU"/>
        </w:rPr>
        <w:t>)</w:t>
      </w:r>
    </w:p>
    <w:p w:rsidR="00592047" w:rsidRPr="00B316A6" w:rsidRDefault="00592047" w:rsidP="00F53CAD">
      <w:pPr>
        <w:spacing w:after="0" w:line="360" w:lineRule="auto"/>
        <w:jc w:val="both"/>
        <w:rPr>
          <w:rFonts w:ascii="Times New Roman" w:hAnsi="Times New Roman" w:cs="Times New Roman"/>
          <w:color w:val="0D0D0D"/>
          <w:sz w:val="28"/>
          <w:szCs w:val="28"/>
        </w:rPr>
      </w:pPr>
      <w:r w:rsidRPr="00B316A6">
        <w:rPr>
          <w:rFonts w:ascii="Times New Roman" w:hAnsi="Times New Roman" w:cs="Times New Roman"/>
          <w:color w:val="0D0D0D"/>
          <w:sz w:val="28"/>
          <w:szCs w:val="28"/>
        </w:rPr>
        <w:t xml:space="preserve">Таблица </w:t>
      </w:r>
      <w:r>
        <w:rPr>
          <w:rFonts w:ascii="Times New Roman" w:hAnsi="Times New Roman" w:cs="Times New Roman"/>
          <w:color w:val="0D0D0D"/>
          <w:sz w:val="28"/>
          <w:szCs w:val="28"/>
        </w:rPr>
        <w:t>5</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9"/>
        <w:gridCol w:w="1482"/>
        <w:gridCol w:w="1530"/>
        <w:gridCol w:w="1467"/>
        <w:gridCol w:w="1308"/>
        <w:gridCol w:w="1345"/>
        <w:gridCol w:w="1900"/>
      </w:tblGrid>
      <w:tr w:rsidR="00592047" w:rsidRPr="00ED4C7F">
        <w:tc>
          <w:tcPr>
            <w:tcW w:w="539" w:type="dxa"/>
          </w:tcPr>
          <w:p w:rsidR="00592047" w:rsidRPr="00ED4C7F" w:rsidRDefault="00592047" w:rsidP="004E226A">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 п/п</w:t>
            </w:r>
          </w:p>
        </w:tc>
        <w:tc>
          <w:tcPr>
            <w:tcW w:w="1482" w:type="dxa"/>
          </w:tcPr>
          <w:p w:rsidR="00592047" w:rsidRPr="00ED4C7F" w:rsidRDefault="00592047" w:rsidP="004E226A">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Описание проекта</w:t>
            </w:r>
          </w:p>
        </w:tc>
        <w:tc>
          <w:tcPr>
            <w:tcW w:w="1530" w:type="dxa"/>
          </w:tcPr>
          <w:p w:rsidR="00592047" w:rsidRPr="00ED4C7F" w:rsidRDefault="00592047" w:rsidP="004E226A">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Цель проекта</w:t>
            </w:r>
          </w:p>
        </w:tc>
        <w:tc>
          <w:tcPr>
            <w:tcW w:w="1467" w:type="dxa"/>
          </w:tcPr>
          <w:p w:rsidR="00592047" w:rsidRPr="00ED4C7F" w:rsidRDefault="00592047" w:rsidP="004E226A">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Технические параметры проекта</w:t>
            </w:r>
          </w:p>
        </w:tc>
        <w:tc>
          <w:tcPr>
            <w:tcW w:w="1308" w:type="dxa"/>
          </w:tcPr>
          <w:p w:rsidR="00592047" w:rsidRPr="00ED4C7F" w:rsidRDefault="00592047" w:rsidP="004E226A">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Затраты на реализацию проекта (тыс.руб.)</w:t>
            </w:r>
          </w:p>
        </w:tc>
        <w:tc>
          <w:tcPr>
            <w:tcW w:w="1345" w:type="dxa"/>
          </w:tcPr>
          <w:p w:rsidR="00592047" w:rsidRPr="00ED4C7F" w:rsidRDefault="00592047" w:rsidP="004E226A">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Срок реализации проекта</w:t>
            </w:r>
          </w:p>
        </w:tc>
        <w:tc>
          <w:tcPr>
            <w:tcW w:w="1900" w:type="dxa"/>
          </w:tcPr>
          <w:p w:rsidR="00592047" w:rsidRPr="00ED4C7F" w:rsidRDefault="00592047" w:rsidP="004E226A">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Предполагаемый источник финансирования</w:t>
            </w:r>
          </w:p>
        </w:tc>
      </w:tr>
      <w:tr w:rsidR="00592047" w:rsidRPr="00ED4C7F">
        <w:tc>
          <w:tcPr>
            <w:tcW w:w="539" w:type="dxa"/>
          </w:tcPr>
          <w:p w:rsidR="00592047" w:rsidRPr="00ED4C7F" w:rsidRDefault="00592047" w:rsidP="004E226A">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1</w:t>
            </w:r>
          </w:p>
        </w:tc>
        <w:tc>
          <w:tcPr>
            <w:tcW w:w="1482" w:type="dxa"/>
          </w:tcPr>
          <w:p w:rsidR="00592047" w:rsidRPr="00ED4C7F" w:rsidRDefault="00592047" w:rsidP="004E226A">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2</w:t>
            </w:r>
          </w:p>
        </w:tc>
        <w:tc>
          <w:tcPr>
            <w:tcW w:w="1530" w:type="dxa"/>
          </w:tcPr>
          <w:p w:rsidR="00592047" w:rsidRPr="00ED4C7F" w:rsidRDefault="00592047" w:rsidP="004E226A">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3</w:t>
            </w:r>
          </w:p>
        </w:tc>
        <w:tc>
          <w:tcPr>
            <w:tcW w:w="1467" w:type="dxa"/>
          </w:tcPr>
          <w:p w:rsidR="00592047" w:rsidRPr="00ED4C7F" w:rsidRDefault="00592047" w:rsidP="004E226A">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4</w:t>
            </w:r>
          </w:p>
        </w:tc>
        <w:tc>
          <w:tcPr>
            <w:tcW w:w="1308" w:type="dxa"/>
          </w:tcPr>
          <w:p w:rsidR="00592047" w:rsidRPr="00ED4C7F" w:rsidRDefault="00592047" w:rsidP="004E226A">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5</w:t>
            </w:r>
          </w:p>
        </w:tc>
        <w:tc>
          <w:tcPr>
            <w:tcW w:w="1345" w:type="dxa"/>
          </w:tcPr>
          <w:p w:rsidR="00592047" w:rsidRPr="00ED4C7F" w:rsidRDefault="00592047" w:rsidP="004E226A">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6</w:t>
            </w:r>
          </w:p>
        </w:tc>
        <w:tc>
          <w:tcPr>
            <w:tcW w:w="1900" w:type="dxa"/>
          </w:tcPr>
          <w:p w:rsidR="00592047" w:rsidRPr="00ED4C7F" w:rsidRDefault="00592047" w:rsidP="004E226A">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7</w:t>
            </w:r>
          </w:p>
        </w:tc>
      </w:tr>
      <w:tr w:rsidR="00592047" w:rsidRPr="00ED4C7F">
        <w:tc>
          <w:tcPr>
            <w:tcW w:w="539" w:type="dxa"/>
          </w:tcPr>
          <w:p w:rsidR="00592047" w:rsidRPr="00ED4C7F" w:rsidRDefault="00592047" w:rsidP="004E226A">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1</w:t>
            </w:r>
          </w:p>
        </w:tc>
        <w:tc>
          <w:tcPr>
            <w:tcW w:w="1482" w:type="dxa"/>
          </w:tcPr>
          <w:p w:rsidR="00592047" w:rsidRPr="00ED4C7F" w:rsidRDefault="00592047" w:rsidP="004E226A">
            <w:pPr>
              <w:spacing w:after="0" w:line="360" w:lineRule="auto"/>
              <w:jc w:val="both"/>
              <w:outlineLvl w:val="2"/>
              <w:rPr>
                <w:rFonts w:ascii="Times New Roman" w:hAnsi="Times New Roman" w:cs="Times New Roman"/>
                <w:sz w:val="20"/>
                <w:szCs w:val="20"/>
              </w:rPr>
            </w:pPr>
            <w:r>
              <w:rPr>
                <w:rFonts w:ascii="Times New Roman" w:hAnsi="Times New Roman" w:cs="Times New Roman"/>
                <w:sz w:val="20"/>
                <w:szCs w:val="20"/>
              </w:rPr>
              <w:t>Строительство контейнерных площадок</w:t>
            </w:r>
          </w:p>
        </w:tc>
        <w:tc>
          <w:tcPr>
            <w:tcW w:w="1530" w:type="dxa"/>
          </w:tcPr>
          <w:p w:rsidR="00592047" w:rsidRPr="00ED4C7F" w:rsidRDefault="00592047" w:rsidP="004E226A">
            <w:pPr>
              <w:spacing w:after="0" w:line="360" w:lineRule="auto"/>
              <w:jc w:val="both"/>
              <w:outlineLvl w:val="2"/>
              <w:rPr>
                <w:rFonts w:ascii="Times New Roman" w:hAnsi="Times New Roman" w:cs="Times New Roman"/>
                <w:sz w:val="20"/>
                <w:szCs w:val="20"/>
              </w:rPr>
            </w:pPr>
            <w:r>
              <w:rPr>
                <w:rFonts w:ascii="Times New Roman" w:hAnsi="Times New Roman" w:cs="Times New Roman"/>
                <w:sz w:val="20"/>
                <w:szCs w:val="20"/>
              </w:rPr>
              <w:t>Улучшение качества  жизни населения</w:t>
            </w:r>
          </w:p>
        </w:tc>
        <w:tc>
          <w:tcPr>
            <w:tcW w:w="1467" w:type="dxa"/>
          </w:tcPr>
          <w:p w:rsidR="00592047" w:rsidRPr="00ED4C7F" w:rsidRDefault="00592047" w:rsidP="004E226A">
            <w:pPr>
              <w:spacing w:after="0" w:line="360" w:lineRule="auto"/>
              <w:jc w:val="both"/>
              <w:outlineLvl w:val="2"/>
              <w:rPr>
                <w:rFonts w:ascii="Times New Roman" w:hAnsi="Times New Roman" w:cs="Times New Roman"/>
                <w:sz w:val="20"/>
                <w:szCs w:val="20"/>
              </w:rPr>
            </w:pPr>
          </w:p>
        </w:tc>
        <w:tc>
          <w:tcPr>
            <w:tcW w:w="1308" w:type="dxa"/>
          </w:tcPr>
          <w:p w:rsidR="00592047" w:rsidRPr="00ED4C7F" w:rsidRDefault="00592047" w:rsidP="004E226A">
            <w:pPr>
              <w:spacing w:after="0" w:line="360" w:lineRule="auto"/>
              <w:jc w:val="both"/>
              <w:outlineLvl w:val="2"/>
              <w:rPr>
                <w:rFonts w:ascii="Times New Roman" w:hAnsi="Times New Roman" w:cs="Times New Roman"/>
                <w:sz w:val="20"/>
                <w:szCs w:val="20"/>
              </w:rPr>
            </w:pPr>
            <w:r>
              <w:rPr>
                <w:rFonts w:ascii="Times New Roman" w:hAnsi="Times New Roman" w:cs="Times New Roman"/>
                <w:sz w:val="20"/>
                <w:szCs w:val="20"/>
              </w:rPr>
              <w:t>600,0</w:t>
            </w:r>
          </w:p>
        </w:tc>
        <w:tc>
          <w:tcPr>
            <w:tcW w:w="1345" w:type="dxa"/>
          </w:tcPr>
          <w:p w:rsidR="00592047" w:rsidRPr="00ED4C7F" w:rsidRDefault="00592047" w:rsidP="004E226A">
            <w:pPr>
              <w:spacing w:after="0" w:line="360" w:lineRule="auto"/>
              <w:jc w:val="both"/>
              <w:outlineLvl w:val="2"/>
              <w:rPr>
                <w:rFonts w:ascii="Times New Roman" w:hAnsi="Times New Roman" w:cs="Times New Roman"/>
                <w:sz w:val="20"/>
                <w:szCs w:val="20"/>
              </w:rPr>
            </w:pPr>
            <w:r>
              <w:rPr>
                <w:rFonts w:ascii="Times New Roman" w:hAnsi="Times New Roman" w:cs="Times New Roman"/>
                <w:sz w:val="20"/>
                <w:szCs w:val="20"/>
              </w:rPr>
              <w:t>2018-2028</w:t>
            </w:r>
          </w:p>
        </w:tc>
        <w:tc>
          <w:tcPr>
            <w:tcW w:w="1900" w:type="dxa"/>
          </w:tcPr>
          <w:p w:rsidR="00592047" w:rsidRPr="00ED4C7F" w:rsidRDefault="00592047" w:rsidP="004E226A">
            <w:pPr>
              <w:spacing w:after="0" w:line="360" w:lineRule="auto"/>
              <w:jc w:val="both"/>
              <w:outlineLvl w:val="2"/>
              <w:rPr>
                <w:rFonts w:ascii="Times New Roman" w:hAnsi="Times New Roman" w:cs="Times New Roman"/>
                <w:sz w:val="20"/>
                <w:szCs w:val="20"/>
              </w:rPr>
            </w:pPr>
            <w:r>
              <w:rPr>
                <w:rFonts w:ascii="Times New Roman" w:hAnsi="Times New Roman" w:cs="Times New Roman"/>
                <w:sz w:val="20"/>
                <w:szCs w:val="20"/>
              </w:rPr>
              <w:t>Республиканский бюджет</w:t>
            </w:r>
          </w:p>
        </w:tc>
      </w:tr>
      <w:tr w:rsidR="00592047" w:rsidRPr="00ED4C7F">
        <w:tc>
          <w:tcPr>
            <w:tcW w:w="539" w:type="dxa"/>
          </w:tcPr>
          <w:p w:rsidR="00592047" w:rsidRPr="00ED4C7F" w:rsidRDefault="00592047" w:rsidP="004E226A">
            <w:pPr>
              <w:spacing w:after="0" w:line="360" w:lineRule="auto"/>
              <w:jc w:val="both"/>
              <w:outlineLvl w:val="2"/>
              <w:rPr>
                <w:rFonts w:ascii="Times New Roman" w:hAnsi="Times New Roman" w:cs="Times New Roman"/>
                <w:b/>
                <w:bCs/>
                <w:sz w:val="20"/>
                <w:szCs w:val="20"/>
              </w:rPr>
            </w:pPr>
            <w:r>
              <w:rPr>
                <w:rFonts w:ascii="Times New Roman" w:hAnsi="Times New Roman" w:cs="Times New Roman"/>
                <w:b/>
                <w:bCs/>
                <w:sz w:val="20"/>
                <w:szCs w:val="20"/>
              </w:rPr>
              <w:t>2</w:t>
            </w:r>
          </w:p>
        </w:tc>
        <w:tc>
          <w:tcPr>
            <w:tcW w:w="1482" w:type="dxa"/>
          </w:tcPr>
          <w:p w:rsidR="00592047" w:rsidRDefault="00592047" w:rsidP="004E226A">
            <w:pPr>
              <w:spacing w:after="0" w:line="360" w:lineRule="auto"/>
              <w:jc w:val="both"/>
              <w:outlineLvl w:val="2"/>
              <w:rPr>
                <w:rFonts w:ascii="Times New Roman" w:hAnsi="Times New Roman" w:cs="Times New Roman"/>
                <w:sz w:val="20"/>
                <w:szCs w:val="20"/>
              </w:rPr>
            </w:pPr>
            <w:r>
              <w:rPr>
                <w:rFonts w:ascii="Times New Roman" w:hAnsi="Times New Roman" w:cs="Times New Roman"/>
                <w:sz w:val="20"/>
                <w:szCs w:val="20"/>
              </w:rPr>
              <w:t>Сбор, вывоз и утилизация бытовых отходов</w:t>
            </w:r>
          </w:p>
        </w:tc>
        <w:tc>
          <w:tcPr>
            <w:tcW w:w="1530" w:type="dxa"/>
          </w:tcPr>
          <w:p w:rsidR="00592047" w:rsidRDefault="00592047" w:rsidP="004E226A">
            <w:pPr>
              <w:spacing w:after="0" w:line="360" w:lineRule="auto"/>
              <w:jc w:val="both"/>
              <w:outlineLvl w:val="2"/>
              <w:rPr>
                <w:rFonts w:ascii="Times New Roman" w:hAnsi="Times New Roman" w:cs="Times New Roman"/>
                <w:sz w:val="20"/>
                <w:szCs w:val="20"/>
              </w:rPr>
            </w:pPr>
            <w:r>
              <w:rPr>
                <w:rFonts w:ascii="Times New Roman" w:hAnsi="Times New Roman" w:cs="Times New Roman"/>
                <w:sz w:val="20"/>
                <w:szCs w:val="20"/>
              </w:rPr>
              <w:t>Повышение качества  оказания услуг по сбору и утилизации бытовых отходов</w:t>
            </w:r>
          </w:p>
        </w:tc>
        <w:tc>
          <w:tcPr>
            <w:tcW w:w="1467" w:type="dxa"/>
          </w:tcPr>
          <w:p w:rsidR="00592047" w:rsidRPr="00ED4C7F" w:rsidRDefault="00592047" w:rsidP="004E226A">
            <w:pPr>
              <w:spacing w:after="0" w:line="360" w:lineRule="auto"/>
              <w:jc w:val="both"/>
              <w:outlineLvl w:val="2"/>
              <w:rPr>
                <w:rFonts w:ascii="Times New Roman" w:hAnsi="Times New Roman" w:cs="Times New Roman"/>
                <w:sz w:val="20"/>
                <w:szCs w:val="20"/>
              </w:rPr>
            </w:pPr>
            <w:r>
              <w:rPr>
                <w:rFonts w:ascii="Times New Roman" w:hAnsi="Times New Roman" w:cs="Times New Roman"/>
                <w:sz w:val="20"/>
                <w:szCs w:val="20"/>
              </w:rPr>
              <w:t>Приобретение и установеа емк. 5 куб.м – 1 ед</w:t>
            </w:r>
          </w:p>
        </w:tc>
        <w:tc>
          <w:tcPr>
            <w:tcW w:w="1308" w:type="dxa"/>
          </w:tcPr>
          <w:p w:rsidR="00592047" w:rsidRDefault="00592047" w:rsidP="004E226A">
            <w:pPr>
              <w:spacing w:after="0" w:line="360" w:lineRule="auto"/>
              <w:jc w:val="both"/>
              <w:outlineLvl w:val="2"/>
              <w:rPr>
                <w:rFonts w:ascii="Times New Roman" w:hAnsi="Times New Roman" w:cs="Times New Roman"/>
                <w:sz w:val="20"/>
                <w:szCs w:val="20"/>
              </w:rPr>
            </w:pPr>
            <w:r>
              <w:rPr>
                <w:rFonts w:ascii="Times New Roman" w:hAnsi="Times New Roman" w:cs="Times New Roman"/>
                <w:sz w:val="20"/>
                <w:szCs w:val="20"/>
              </w:rPr>
              <w:t>20</w:t>
            </w:r>
          </w:p>
        </w:tc>
        <w:tc>
          <w:tcPr>
            <w:tcW w:w="1345" w:type="dxa"/>
          </w:tcPr>
          <w:p w:rsidR="00592047" w:rsidRPr="00ED4C7F" w:rsidRDefault="00592047" w:rsidP="004E226A">
            <w:pPr>
              <w:spacing w:after="0" w:line="360" w:lineRule="auto"/>
              <w:jc w:val="both"/>
              <w:outlineLvl w:val="2"/>
              <w:rPr>
                <w:rFonts w:ascii="Times New Roman" w:hAnsi="Times New Roman" w:cs="Times New Roman"/>
                <w:sz w:val="20"/>
                <w:szCs w:val="20"/>
              </w:rPr>
            </w:pPr>
            <w:r>
              <w:rPr>
                <w:rFonts w:ascii="Times New Roman" w:hAnsi="Times New Roman" w:cs="Times New Roman"/>
                <w:sz w:val="20"/>
                <w:szCs w:val="20"/>
              </w:rPr>
              <w:t>2018-2028</w:t>
            </w:r>
          </w:p>
        </w:tc>
        <w:tc>
          <w:tcPr>
            <w:tcW w:w="1900" w:type="dxa"/>
          </w:tcPr>
          <w:p w:rsidR="00592047" w:rsidRPr="00ED4C7F" w:rsidRDefault="00592047" w:rsidP="004E226A">
            <w:pPr>
              <w:spacing w:after="0" w:line="360" w:lineRule="auto"/>
              <w:jc w:val="both"/>
              <w:outlineLvl w:val="2"/>
              <w:rPr>
                <w:rFonts w:ascii="Times New Roman" w:hAnsi="Times New Roman" w:cs="Times New Roman"/>
                <w:sz w:val="20"/>
                <w:szCs w:val="20"/>
              </w:rPr>
            </w:pPr>
            <w:r>
              <w:rPr>
                <w:rFonts w:ascii="Times New Roman" w:hAnsi="Times New Roman" w:cs="Times New Roman"/>
                <w:sz w:val="20"/>
                <w:szCs w:val="20"/>
              </w:rPr>
              <w:t>Республиканский бюджет</w:t>
            </w:r>
          </w:p>
        </w:tc>
      </w:tr>
      <w:tr w:rsidR="00592047" w:rsidRPr="00ED4C7F">
        <w:tc>
          <w:tcPr>
            <w:tcW w:w="539" w:type="dxa"/>
          </w:tcPr>
          <w:p w:rsidR="00592047" w:rsidRPr="00ED4C7F" w:rsidRDefault="00592047" w:rsidP="004E226A">
            <w:pPr>
              <w:spacing w:after="0" w:line="360" w:lineRule="auto"/>
              <w:jc w:val="both"/>
              <w:outlineLvl w:val="2"/>
              <w:rPr>
                <w:rFonts w:ascii="Times New Roman" w:hAnsi="Times New Roman" w:cs="Times New Roman"/>
                <w:b/>
                <w:bCs/>
                <w:sz w:val="20"/>
                <w:szCs w:val="20"/>
              </w:rPr>
            </w:pPr>
          </w:p>
        </w:tc>
        <w:tc>
          <w:tcPr>
            <w:tcW w:w="1482" w:type="dxa"/>
          </w:tcPr>
          <w:p w:rsidR="00592047" w:rsidRPr="00ED4C7F" w:rsidRDefault="00592047" w:rsidP="004E226A">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Итого</w:t>
            </w:r>
          </w:p>
        </w:tc>
        <w:tc>
          <w:tcPr>
            <w:tcW w:w="1530" w:type="dxa"/>
          </w:tcPr>
          <w:p w:rsidR="00592047" w:rsidRPr="00ED4C7F" w:rsidRDefault="00592047" w:rsidP="004E226A">
            <w:pPr>
              <w:spacing w:after="0" w:line="360" w:lineRule="auto"/>
              <w:jc w:val="both"/>
              <w:outlineLvl w:val="2"/>
              <w:rPr>
                <w:rFonts w:ascii="Times New Roman" w:hAnsi="Times New Roman" w:cs="Times New Roman"/>
                <w:b/>
                <w:bCs/>
                <w:sz w:val="20"/>
                <w:szCs w:val="20"/>
              </w:rPr>
            </w:pPr>
          </w:p>
        </w:tc>
        <w:tc>
          <w:tcPr>
            <w:tcW w:w="1467" w:type="dxa"/>
          </w:tcPr>
          <w:p w:rsidR="00592047" w:rsidRPr="00ED4C7F" w:rsidRDefault="00592047" w:rsidP="004E226A">
            <w:pPr>
              <w:spacing w:after="0" w:line="360" w:lineRule="auto"/>
              <w:jc w:val="both"/>
              <w:outlineLvl w:val="2"/>
              <w:rPr>
                <w:rFonts w:ascii="Times New Roman" w:hAnsi="Times New Roman" w:cs="Times New Roman"/>
                <w:b/>
                <w:bCs/>
                <w:sz w:val="20"/>
                <w:szCs w:val="20"/>
              </w:rPr>
            </w:pPr>
          </w:p>
        </w:tc>
        <w:tc>
          <w:tcPr>
            <w:tcW w:w="1308" w:type="dxa"/>
          </w:tcPr>
          <w:p w:rsidR="00592047" w:rsidRPr="00ED4C7F" w:rsidRDefault="00592047" w:rsidP="004E226A">
            <w:pPr>
              <w:spacing w:after="0" w:line="360" w:lineRule="auto"/>
              <w:jc w:val="both"/>
              <w:outlineLvl w:val="2"/>
              <w:rPr>
                <w:rFonts w:ascii="Times New Roman" w:hAnsi="Times New Roman" w:cs="Times New Roman"/>
                <w:b/>
                <w:bCs/>
                <w:sz w:val="20"/>
                <w:szCs w:val="20"/>
              </w:rPr>
            </w:pPr>
            <w:r>
              <w:rPr>
                <w:rFonts w:ascii="Times New Roman" w:hAnsi="Times New Roman" w:cs="Times New Roman"/>
                <w:b/>
                <w:bCs/>
                <w:sz w:val="20"/>
                <w:szCs w:val="20"/>
              </w:rPr>
              <w:t>620,0</w:t>
            </w:r>
          </w:p>
        </w:tc>
        <w:tc>
          <w:tcPr>
            <w:tcW w:w="1345" w:type="dxa"/>
          </w:tcPr>
          <w:p w:rsidR="00592047" w:rsidRPr="00ED4C7F" w:rsidRDefault="00592047" w:rsidP="004E226A">
            <w:pPr>
              <w:spacing w:after="0" w:line="360" w:lineRule="auto"/>
              <w:jc w:val="both"/>
              <w:outlineLvl w:val="2"/>
              <w:rPr>
                <w:rFonts w:ascii="Times New Roman" w:hAnsi="Times New Roman" w:cs="Times New Roman"/>
                <w:b/>
                <w:bCs/>
                <w:sz w:val="20"/>
                <w:szCs w:val="20"/>
              </w:rPr>
            </w:pPr>
          </w:p>
        </w:tc>
        <w:tc>
          <w:tcPr>
            <w:tcW w:w="1900" w:type="dxa"/>
          </w:tcPr>
          <w:p w:rsidR="00592047" w:rsidRPr="00ED4C7F" w:rsidRDefault="00592047" w:rsidP="004E226A">
            <w:pPr>
              <w:spacing w:after="0" w:line="360" w:lineRule="auto"/>
              <w:jc w:val="both"/>
              <w:outlineLvl w:val="2"/>
              <w:rPr>
                <w:rFonts w:ascii="Times New Roman" w:hAnsi="Times New Roman" w:cs="Times New Roman"/>
                <w:b/>
                <w:bCs/>
                <w:sz w:val="20"/>
                <w:szCs w:val="20"/>
              </w:rPr>
            </w:pPr>
          </w:p>
        </w:tc>
      </w:tr>
    </w:tbl>
    <w:p w:rsidR="00592047" w:rsidRDefault="00592047" w:rsidP="00767C34">
      <w:pPr>
        <w:spacing w:line="360" w:lineRule="auto"/>
        <w:jc w:val="both"/>
        <w:rPr>
          <w:rFonts w:ascii="Times New Roman" w:hAnsi="Times New Roman" w:cs="Times New Roman"/>
          <w:b/>
          <w:bCs/>
          <w:color w:val="0D0D0D"/>
          <w:sz w:val="28"/>
          <w:szCs w:val="28"/>
        </w:rPr>
      </w:pPr>
    </w:p>
    <w:p w:rsidR="00592047" w:rsidRDefault="00592047" w:rsidP="00767C34">
      <w:pPr>
        <w:spacing w:line="360" w:lineRule="auto"/>
        <w:jc w:val="both"/>
        <w:rPr>
          <w:rFonts w:ascii="Times New Roman" w:hAnsi="Times New Roman" w:cs="Times New Roman"/>
          <w:b/>
          <w:bCs/>
          <w:color w:val="0D0D0D"/>
          <w:sz w:val="28"/>
          <w:szCs w:val="28"/>
        </w:rPr>
      </w:pPr>
      <w:r>
        <w:rPr>
          <w:rFonts w:ascii="Times New Roman" w:hAnsi="Times New Roman" w:cs="Times New Roman"/>
          <w:b/>
          <w:bCs/>
          <w:color w:val="0D0D0D"/>
          <w:sz w:val="28"/>
          <w:szCs w:val="28"/>
        </w:rPr>
        <w:t xml:space="preserve">6. </w:t>
      </w:r>
      <w:r w:rsidRPr="00035321">
        <w:rPr>
          <w:rFonts w:ascii="Times New Roman" w:hAnsi="Times New Roman" w:cs="Times New Roman"/>
          <w:b/>
          <w:bCs/>
          <w:color w:val="0D0D0D"/>
          <w:sz w:val="28"/>
          <w:szCs w:val="28"/>
        </w:rPr>
        <w:t>Источники инвестиций, тарифы и доступность программы для населения</w:t>
      </w:r>
    </w:p>
    <w:p w:rsidR="00592047" w:rsidRPr="00767C34" w:rsidRDefault="00592047" w:rsidP="00767C34">
      <w:pPr>
        <w:spacing w:line="360" w:lineRule="auto"/>
        <w:jc w:val="both"/>
        <w:rPr>
          <w:rFonts w:ascii="Times New Roman" w:hAnsi="Times New Roman" w:cs="Times New Roman"/>
          <w:b/>
          <w:bCs/>
          <w:color w:val="0D0D0D"/>
          <w:sz w:val="28"/>
          <w:szCs w:val="28"/>
        </w:rPr>
      </w:pPr>
      <w:r w:rsidRPr="00767C34">
        <w:rPr>
          <w:rFonts w:ascii="Times New Roman" w:hAnsi="Times New Roman" w:cs="Times New Roman"/>
          <w:color w:val="0D0D0D"/>
          <w:sz w:val="24"/>
          <w:szCs w:val="24"/>
        </w:rPr>
        <w:t>Финансирование Программы намечается осуществлять за счет консолидации средств федерального, регионального, муниципальных бюджетов и внебюджетных источников.</w:t>
      </w:r>
    </w:p>
    <w:p w:rsidR="00592047" w:rsidRPr="00767C34" w:rsidRDefault="00592047" w:rsidP="008A0F3A">
      <w:pPr>
        <w:spacing w:line="360" w:lineRule="auto"/>
        <w:ind w:firstLine="709"/>
        <w:jc w:val="both"/>
        <w:rPr>
          <w:rFonts w:ascii="Times New Roman" w:hAnsi="Times New Roman" w:cs="Times New Roman"/>
          <w:color w:val="0D0D0D"/>
          <w:sz w:val="24"/>
          <w:szCs w:val="24"/>
        </w:rPr>
      </w:pPr>
      <w:r w:rsidRPr="00767C34">
        <w:rPr>
          <w:rFonts w:ascii="Times New Roman" w:hAnsi="Times New Roman" w:cs="Times New Roman"/>
          <w:color w:val="0D0D0D"/>
          <w:sz w:val="24"/>
          <w:szCs w:val="24"/>
        </w:rPr>
        <w:t>Внебюджетные источники - средства муниципальных предприятий ЖКХ, заемные средства, средства организаций различных форм собственности, осуществляющих обслуживание и ремонт жилищного фонда, инженерных сетей и объектов коммунального назначения, средства населения, надбавки к тарифам (инвестиционная надбавка) и плата за подключение к коммунальным сетям.</w:t>
      </w:r>
    </w:p>
    <w:p w:rsidR="00592047" w:rsidRPr="00767C34" w:rsidRDefault="00592047" w:rsidP="008A0F3A">
      <w:pPr>
        <w:spacing w:line="360" w:lineRule="auto"/>
        <w:ind w:firstLine="709"/>
        <w:jc w:val="both"/>
        <w:rPr>
          <w:rFonts w:ascii="Times New Roman" w:hAnsi="Times New Roman" w:cs="Times New Roman"/>
          <w:color w:val="0D0D0D"/>
          <w:sz w:val="24"/>
          <w:szCs w:val="24"/>
        </w:rPr>
      </w:pPr>
      <w:r w:rsidRPr="00767C34">
        <w:rPr>
          <w:rFonts w:ascii="Times New Roman" w:hAnsi="Times New Roman" w:cs="Times New Roman"/>
          <w:color w:val="0D0D0D"/>
          <w:sz w:val="24"/>
          <w:szCs w:val="24"/>
        </w:rPr>
        <w:t>В качестве потенциальных источников финансирования программы являются средства федерального и регионального бюджетов, в том числе выделенные для реализации федеральных и региональных программ, средства инвесторов. Объемы ассигнований, выделяемых из вышеперечисленных источников, ежегодно уточняются с учетом их возможностей и достигнутых соглашений.</w:t>
      </w:r>
    </w:p>
    <w:p w:rsidR="00592047" w:rsidRPr="00767C34" w:rsidRDefault="00592047" w:rsidP="008A0F3A">
      <w:pPr>
        <w:spacing w:line="360" w:lineRule="auto"/>
        <w:ind w:firstLine="709"/>
        <w:jc w:val="both"/>
        <w:rPr>
          <w:rFonts w:ascii="Times New Roman" w:hAnsi="Times New Roman" w:cs="Times New Roman"/>
          <w:color w:val="0D0D0D"/>
          <w:sz w:val="24"/>
          <w:szCs w:val="24"/>
        </w:rPr>
      </w:pPr>
      <w:r w:rsidRPr="00767C34">
        <w:rPr>
          <w:rFonts w:ascii="Times New Roman" w:hAnsi="Times New Roman" w:cs="Times New Roman"/>
          <w:color w:val="0D0D0D"/>
          <w:sz w:val="24"/>
          <w:szCs w:val="24"/>
        </w:rPr>
        <w:t xml:space="preserve">Потребность в финансовых ресурсах в разрезе отраслевых программ инвестиционных проектов и источников финансирования по годам реализации Программы представлена </w:t>
      </w:r>
      <w:r w:rsidRPr="00767C34">
        <w:rPr>
          <w:rFonts w:ascii="Times New Roman" w:hAnsi="Times New Roman" w:cs="Times New Roman"/>
          <w:sz w:val="24"/>
          <w:szCs w:val="24"/>
        </w:rPr>
        <w:t>в таблицах ниже.</w:t>
      </w:r>
    </w:p>
    <w:p w:rsidR="00592047" w:rsidRPr="00767C34" w:rsidRDefault="00592047" w:rsidP="008A0F3A">
      <w:pPr>
        <w:spacing w:line="360" w:lineRule="auto"/>
        <w:ind w:firstLine="709"/>
        <w:jc w:val="both"/>
        <w:rPr>
          <w:rFonts w:ascii="Times New Roman" w:hAnsi="Times New Roman" w:cs="Times New Roman"/>
          <w:color w:val="0D0D0D"/>
          <w:sz w:val="24"/>
          <w:szCs w:val="24"/>
        </w:rPr>
      </w:pPr>
      <w:r w:rsidRPr="00767C34">
        <w:rPr>
          <w:rFonts w:ascii="Times New Roman" w:hAnsi="Times New Roman" w:cs="Times New Roman"/>
          <w:color w:val="0D0D0D"/>
          <w:sz w:val="24"/>
          <w:szCs w:val="24"/>
        </w:rPr>
        <w:t>Финансово-экономическое обоснование программы на 2018 – 2028 годы будет производиться ежегодно, по мере уточнения утверждения инвестиционных программ и объемов финансирования.</w:t>
      </w:r>
    </w:p>
    <w:p w:rsidR="00592047" w:rsidRPr="00717BC3" w:rsidRDefault="00592047" w:rsidP="00717BC3">
      <w:pPr>
        <w:spacing w:line="360" w:lineRule="auto"/>
        <w:jc w:val="center"/>
        <w:rPr>
          <w:rFonts w:ascii="Times New Roman" w:hAnsi="Times New Roman" w:cs="Times New Roman"/>
          <w:b/>
          <w:bCs/>
          <w:color w:val="0D0D0D"/>
          <w:sz w:val="28"/>
          <w:szCs w:val="28"/>
        </w:rPr>
      </w:pPr>
      <w:r w:rsidRPr="00717BC3">
        <w:rPr>
          <w:rFonts w:ascii="Times New Roman" w:hAnsi="Times New Roman" w:cs="Times New Roman"/>
          <w:b/>
          <w:bCs/>
          <w:color w:val="0D0D0D"/>
          <w:sz w:val="28"/>
          <w:szCs w:val="28"/>
        </w:rPr>
        <w:t>Объемы финансирования Программы комплексного развития систем коммунальной инфраструктуры муниципального образования на 201</w:t>
      </w:r>
      <w:r>
        <w:rPr>
          <w:rFonts w:ascii="Times New Roman" w:hAnsi="Times New Roman" w:cs="Times New Roman"/>
          <w:b/>
          <w:bCs/>
          <w:color w:val="0D0D0D"/>
          <w:sz w:val="28"/>
          <w:szCs w:val="28"/>
        </w:rPr>
        <w:t>8</w:t>
      </w:r>
      <w:r w:rsidRPr="00717BC3">
        <w:rPr>
          <w:rFonts w:ascii="Times New Roman" w:hAnsi="Times New Roman" w:cs="Times New Roman"/>
          <w:b/>
          <w:bCs/>
          <w:color w:val="0D0D0D"/>
          <w:sz w:val="28"/>
          <w:szCs w:val="28"/>
        </w:rPr>
        <w:t xml:space="preserve"> - 202</w:t>
      </w:r>
      <w:r>
        <w:rPr>
          <w:rFonts w:ascii="Times New Roman" w:hAnsi="Times New Roman" w:cs="Times New Roman"/>
          <w:b/>
          <w:bCs/>
          <w:color w:val="0D0D0D"/>
          <w:sz w:val="28"/>
          <w:szCs w:val="28"/>
        </w:rPr>
        <w:t>8</w:t>
      </w:r>
      <w:r w:rsidRPr="00717BC3">
        <w:rPr>
          <w:rFonts w:ascii="Times New Roman" w:hAnsi="Times New Roman" w:cs="Times New Roman"/>
          <w:b/>
          <w:bCs/>
          <w:color w:val="0D0D0D"/>
          <w:sz w:val="28"/>
          <w:szCs w:val="28"/>
        </w:rPr>
        <w:t xml:space="preserve"> годы (тыс.р.)</w:t>
      </w:r>
    </w:p>
    <w:p w:rsidR="00592047" w:rsidRDefault="00592047" w:rsidP="008A0F3A">
      <w:pPr>
        <w:spacing w:line="360" w:lineRule="auto"/>
        <w:ind w:left="709" w:firstLine="709"/>
        <w:jc w:val="both"/>
        <w:rPr>
          <w:rFonts w:ascii="Times New Roman" w:hAnsi="Times New Roman" w:cs="Times New Roman"/>
          <w:color w:val="0D0D0D"/>
          <w:sz w:val="28"/>
          <w:szCs w:val="28"/>
        </w:rPr>
      </w:pPr>
      <w:r>
        <w:rPr>
          <w:rFonts w:ascii="Times New Roman" w:hAnsi="Times New Roman" w:cs="Times New Roman"/>
          <w:color w:val="0D0D0D"/>
          <w:sz w:val="28"/>
          <w:szCs w:val="28"/>
        </w:rPr>
        <w:t>Таблица 6.</w:t>
      </w:r>
    </w:p>
    <w:tbl>
      <w:tblPr>
        <w:tblW w:w="101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0"/>
        <w:gridCol w:w="2499"/>
        <w:gridCol w:w="1319"/>
        <w:gridCol w:w="1263"/>
        <w:gridCol w:w="1420"/>
        <w:gridCol w:w="1653"/>
        <w:gridCol w:w="1417"/>
      </w:tblGrid>
      <w:tr w:rsidR="00592047" w:rsidRPr="00ED4C7F">
        <w:trPr>
          <w:trHeight w:val="327"/>
        </w:trPr>
        <w:tc>
          <w:tcPr>
            <w:tcW w:w="580" w:type="dxa"/>
            <w:vMerge w:val="restart"/>
          </w:tcPr>
          <w:p w:rsidR="00592047" w:rsidRPr="00ED4C7F" w:rsidRDefault="00592047" w:rsidP="008B4897">
            <w:pPr>
              <w:spacing w:line="360" w:lineRule="auto"/>
              <w:jc w:val="center"/>
              <w:outlineLvl w:val="2"/>
              <w:rPr>
                <w:rFonts w:ascii="Times New Roman" w:hAnsi="Times New Roman" w:cs="Times New Roman"/>
                <w:b/>
                <w:bCs/>
                <w:sz w:val="24"/>
                <w:szCs w:val="24"/>
              </w:rPr>
            </w:pPr>
            <w:r w:rsidRPr="00ED4C7F">
              <w:rPr>
                <w:rFonts w:ascii="Times New Roman" w:hAnsi="Times New Roman" w:cs="Times New Roman"/>
                <w:b/>
                <w:bCs/>
                <w:sz w:val="24"/>
                <w:szCs w:val="24"/>
              </w:rPr>
              <w:t>№ п/п</w:t>
            </w:r>
          </w:p>
          <w:p w:rsidR="00592047" w:rsidRPr="00ED4C7F" w:rsidRDefault="00592047" w:rsidP="008B4897">
            <w:pPr>
              <w:spacing w:line="360" w:lineRule="auto"/>
              <w:jc w:val="center"/>
              <w:outlineLvl w:val="2"/>
              <w:rPr>
                <w:rFonts w:ascii="Times New Roman" w:hAnsi="Times New Roman" w:cs="Times New Roman"/>
                <w:b/>
                <w:bCs/>
                <w:sz w:val="24"/>
                <w:szCs w:val="24"/>
              </w:rPr>
            </w:pPr>
          </w:p>
        </w:tc>
        <w:tc>
          <w:tcPr>
            <w:tcW w:w="2499" w:type="dxa"/>
            <w:vMerge w:val="restart"/>
          </w:tcPr>
          <w:p w:rsidR="00592047" w:rsidRPr="00ED4C7F" w:rsidRDefault="00592047" w:rsidP="008B4897">
            <w:pPr>
              <w:jc w:val="center"/>
              <w:rPr>
                <w:rFonts w:ascii="Times New Roman" w:hAnsi="Times New Roman" w:cs="Times New Roman"/>
                <w:b/>
                <w:bCs/>
                <w:sz w:val="24"/>
                <w:szCs w:val="24"/>
              </w:rPr>
            </w:pPr>
            <w:r w:rsidRPr="00ED4C7F">
              <w:rPr>
                <w:rFonts w:ascii="Times New Roman" w:hAnsi="Times New Roman" w:cs="Times New Roman"/>
                <w:b/>
                <w:bCs/>
                <w:sz w:val="24"/>
                <w:szCs w:val="24"/>
              </w:rPr>
              <w:t>Программы инвестиционных проектов</w:t>
            </w:r>
          </w:p>
          <w:p w:rsidR="00592047" w:rsidRPr="00ED4C7F" w:rsidRDefault="00592047" w:rsidP="008B4897">
            <w:pPr>
              <w:spacing w:line="360" w:lineRule="auto"/>
              <w:jc w:val="center"/>
              <w:outlineLvl w:val="2"/>
              <w:rPr>
                <w:rFonts w:ascii="Times New Roman" w:hAnsi="Times New Roman" w:cs="Times New Roman"/>
                <w:b/>
                <w:bCs/>
                <w:sz w:val="24"/>
                <w:szCs w:val="24"/>
              </w:rPr>
            </w:pPr>
          </w:p>
        </w:tc>
        <w:tc>
          <w:tcPr>
            <w:tcW w:w="1319" w:type="dxa"/>
            <w:vMerge w:val="restart"/>
          </w:tcPr>
          <w:p w:rsidR="00592047" w:rsidRPr="00ED4C7F" w:rsidRDefault="00592047" w:rsidP="008B4897">
            <w:pPr>
              <w:jc w:val="center"/>
              <w:rPr>
                <w:rFonts w:ascii="Times New Roman" w:hAnsi="Times New Roman" w:cs="Times New Roman"/>
                <w:b/>
                <w:bCs/>
                <w:sz w:val="24"/>
                <w:szCs w:val="24"/>
              </w:rPr>
            </w:pPr>
            <w:r w:rsidRPr="00ED4C7F">
              <w:rPr>
                <w:rFonts w:ascii="Times New Roman" w:hAnsi="Times New Roman" w:cs="Times New Roman"/>
                <w:b/>
                <w:bCs/>
                <w:sz w:val="24"/>
                <w:szCs w:val="24"/>
              </w:rPr>
              <w:t>Всего</w:t>
            </w:r>
          </w:p>
          <w:p w:rsidR="00592047" w:rsidRPr="00ED4C7F" w:rsidRDefault="00592047" w:rsidP="008B4897">
            <w:pPr>
              <w:spacing w:line="360" w:lineRule="auto"/>
              <w:jc w:val="center"/>
              <w:outlineLvl w:val="2"/>
              <w:rPr>
                <w:rFonts w:ascii="Times New Roman" w:hAnsi="Times New Roman" w:cs="Times New Roman"/>
                <w:b/>
                <w:bCs/>
                <w:sz w:val="24"/>
                <w:szCs w:val="24"/>
              </w:rPr>
            </w:pPr>
          </w:p>
        </w:tc>
        <w:tc>
          <w:tcPr>
            <w:tcW w:w="5753" w:type="dxa"/>
            <w:gridSpan w:val="4"/>
          </w:tcPr>
          <w:p w:rsidR="00592047" w:rsidRPr="00ED4C7F" w:rsidRDefault="00592047" w:rsidP="008B4897">
            <w:pPr>
              <w:spacing w:line="360" w:lineRule="auto"/>
              <w:jc w:val="center"/>
              <w:outlineLvl w:val="2"/>
              <w:rPr>
                <w:rFonts w:ascii="Times New Roman" w:hAnsi="Times New Roman" w:cs="Times New Roman"/>
                <w:b/>
                <w:bCs/>
                <w:sz w:val="24"/>
                <w:szCs w:val="24"/>
              </w:rPr>
            </w:pPr>
            <w:r w:rsidRPr="00ED4C7F">
              <w:rPr>
                <w:rFonts w:ascii="Times New Roman" w:hAnsi="Times New Roman" w:cs="Times New Roman"/>
                <w:b/>
                <w:bCs/>
                <w:sz w:val="24"/>
                <w:szCs w:val="24"/>
              </w:rPr>
              <w:t>В том числе по источникам финансирования</w:t>
            </w:r>
          </w:p>
        </w:tc>
      </w:tr>
      <w:tr w:rsidR="00592047" w:rsidRPr="00ED4C7F">
        <w:trPr>
          <w:trHeight w:val="422"/>
        </w:trPr>
        <w:tc>
          <w:tcPr>
            <w:tcW w:w="580" w:type="dxa"/>
            <w:vMerge/>
          </w:tcPr>
          <w:p w:rsidR="00592047" w:rsidRPr="00ED4C7F" w:rsidRDefault="00592047" w:rsidP="008B4897">
            <w:pPr>
              <w:spacing w:line="360" w:lineRule="auto"/>
              <w:ind w:left="324"/>
              <w:jc w:val="center"/>
              <w:outlineLvl w:val="2"/>
              <w:rPr>
                <w:rFonts w:ascii="Times New Roman" w:hAnsi="Times New Roman" w:cs="Times New Roman"/>
                <w:b/>
                <w:bCs/>
                <w:sz w:val="24"/>
                <w:szCs w:val="24"/>
              </w:rPr>
            </w:pPr>
          </w:p>
        </w:tc>
        <w:tc>
          <w:tcPr>
            <w:tcW w:w="2499" w:type="dxa"/>
            <w:vMerge/>
          </w:tcPr>
          <w:p w:rsidR="00592047" w:rsidRPr="00ED4C7F" w:rsidRDefault="00592047" w:rsidP="008B4897">
            <w:pPr>
              <w:jc w:val="center"/>
              <w:rPr>
                <w:rFonts w:ascii="Times New Roman" w:hAnsi="Times New Roman" w:cs="Times New Roman"/>
                <w:b/>
                <w:bCs/>
                <w:sz w:val="24"/>
                <w:szCs w:val="24"/>
              </w:rPr>
            </w:pPr>
          </w:p>
        </w:tc>
        <w:tc>
          <w:tcPr>
            <w:tcW w:w="1319" w:type="dxa"/>
            <w:vMerge/>
          </w:tcPr>
          <w:p w:rsidR="00592047" w:rsidRPr="00ED4C7F" w:rsidRDefault="00592047" w:rsidP="008B4897">
            <w:pPr>
              <w:jc w:val="center"/>
              <w:rPr>
                <w:rFonts w:ascii="Times New Roman" w:hAnsi="Times New Roman" w:cs="Times New Roman"/>
                <w:b/>
                <w:bCs/>
                <w:sz w:val="24"/>
                <w:szCs w:val="24"/>
              </w:rPr>
            </w:pPr>
          </w:p>
        </w:tc>
        <w:tc>
          <w:tcPr>
            <w:tcW w:w="1263" w:type="dxa"/>
          </w:tcPr>
          <w:p w:rsidR="00592047" w:rsidRPr="00ED4C7F" w:rsidRDefault="00592047" w:rsidP="008B4897">
            <w:pPr>
              <w:spacing w:line="360" w:lineRule="auto"/>
              <w:jc w:val="center"/>
              <w:outlineLvl w:val="2"/>
              <w:rPr>
                <w:rFonts w:ascii="Times New Roman" w:hAnsi="Times New Roman" w:cs="Times New Roman"/>
                <w:b/>
                <w:bCs/>
                <w:sz w:val="24"/>
                <w:szCs w:val="24"/>
              </w:rPr>
            </w:pPr>
            <w:r w:rsidRPr="00ED4C7F">
              <w:rPr>
                <w:rFonts w:ascii="Times New Roman" w:hAnsi="Times New Roman" w:cs="Times New Roman"/>
                <w:b/>
                <w:bCs/>
                <w:sz w:val="24"/>
                <w:szCs w:val="24"/>
              </w:rPr>
              <w:t>Бюджетные средства всех уровней</w:t>
            </w:r>
          </w:p>
        </w:tc>
        <w:tc>
          <w:tcPr>
            <w:tcW w:w="1420" w:type="dxa"/>
          </w:tcPr>
          <w:p w:rsidR="00592047" w:rsidRPr="00ED4C7F" w:rsidRDefault="00592047" w:rsidP="008B4897">
            <w:pPr>
              <w:spacing w:line="360" w:lineRule="auto"/>
              <w:jc w:val="center"/>
              <w:outlineLvl w:val="2"/>
              <w:rPr>
                <w:rFonts w:ascii="Times New Roman" w:hAnsi="Times New Roman" w:cs="Times New Roman"/>
                <w:b/>
                <w:bCs/>
                <w:sz w:val="24"/>
                <w:szCs w:val="24"/>
              </w:rPr>
            </w:pPr>
            <w:r w:rsidRPr="00ED4C7F">
              <w:rPr>
                <w:rFonts w:ascii="Times New Roman" w:hAnsi="Times New Roman" w:cs="Times New Roman"/>
                <w:b/>
                <w:bCs/>
                <w:sz w:val="24"/>
                <w:szCs w:val="24"/>
              </w:rPr>
              <w:t>Средства населения (плата за подключение)</w:t>
            </w:r>
          </w:p>
        </w:tc>
        <w:tc>
          <w:tcPr>
            <w:tcW w:w="1653" w:type="dxa"/>
          </w:tcPr>
          <w:p w:rsidR="00592047" w:rsidRPr="00ED4C7F" w:rsidRDefault="00592047" w:rsidP="008B4897">
            <w:pPr>
              <w:spacing w:line="360" w:lineRule="auto"/>
              <w:jc w:val="center"/>
              <w:outlineLvl w:val="2"/>
              <w:rPr>
                <w:rFonts w:ascii="Times New Roman" w:hAnsi="Times New Roman" w:cs="Times New Roman"/>
                <w:b/>
                <w:bCs/>
                <w:sz w:val="24"/>
                <w:szCs w:val="24"/>
              </w:rPr>
            </w:pPr>
            <w:r w:rsidRPr="00ED4C7F">
              <w:rPr>
                <w:rFonts w:ascii="Times New Roman" w:hAnsi="Times New Roman" w:cs="Times New Roman"/>
                <w:b/>
                <w:bCs/>
                <w:sz w:val="24"/>
                <w:szCs w:val="24"/>
              </w:rPr>
              <w:t>Кредиты (инвестиционная надбавка к тарифам)</w:t>
            </w:r>
          </w:p>
        </w:tc>
        <w:tc>
          <w:tcPr>
            <w:tcW w:w="1417" w:type="dxa"/>
          </w:tcPr>
          <w:p w:rsidR="00592047" w:rsidRPr="00ED4C7F" w:rsidRDefault="00592047" w:rsidP="008B4897">
            <w:pPr>
              <w:spacing w:line="360" w:lineRule="auto"/>
              <w:jc w:val="center"/>
              <w:outlineLvl w:val="2"/>
              <w:rPr>
                <w:rFonts w:ascii="Times New Roman" w:hAnsi="Times New Roman" w:cs="Times New Roman"/>
                <w:b/>
                <w:bCs/>
                <w:sz w:val="24"/>
                <w:szCs w:val="24"/>
              </w:rPr>
            </w:pPr>
            <w:r w:rsidRPr="00ED4C7F">
              <w:rPr>
                <w:rFonts w:ascii="Times New Roman" w:hAnsi="Times New Roman" w:cs="Times New Roman"/>
                <w:b/>
                <w:bCs/>
                <w:sz w:val="24"/>
                <w:szCs w:val="24"/>
              </w:rPr>
              <w:t>Прочие инвесторы застройщики</w:t>
            </w:r>
          </w:p>
        </w:tc>
      </w:tr>
      <w:tr w:rsidR="00592047" w:rsidRPr="00ED4C7F">
        <w:trPr>
          <w:trHeight w:val="1590"/>
        </w:trPr>
        <w:tc>
          <w:tcPr>
            <w:tcW w:w="580" w:type="dxa"/>
          </w:tcPr>
          <w:p w:rsidR="00592047" w:rsidRPr="00ED4C7F" w:rsidRDefault="00592047" w:rsidP="008B4897">
            <w:pPr>
              <w:spacing w:line="360" w:lineRule="auto"/>
              <w:jc w:val="center"/>
              <w:outlineLvl w:val="2"/>
              <w:rPr>
                <w:rFonts w:ascii="Times New Roman" w:hAnsi="Times New Roman" w:cs="Times New Roman"/>
                <w:b/>
                <w:bCs/>
                <w:sz w:val="24"/>
                <w:szCs w:val="24"/>
              </w:rPr>
            </w:pPr>
            <w:r w:rsidRPr="00ED4C7F">
              <w:rPr>
                <w:rFonts w:ascii="Times New Roman" w:hAnsi="Times New Roman" w:cs="Times New Roman"/>
                <w:b/>
                <w:bCs/>
                <w:sz w:val="24"/>
                <w:szCs w:val="24"/>
              </w:rPr>
              <w:t>1</w:t>
            </w:r>
          </w:p>
        </w:tc>
        <w:tc>
          <w:tcPr>
            <w:tcW w:w="2499" w:type="dxa"/>
          </w:tcPr>
          <w:p w:rsidR="00592047" w:rsidRPr="00ED4C7F" w:rsidRDefault="00592047" w:rsidP="008C64EF">
            <w:pPr>
              <w:pStyle w:val="a"/>
            </w:pPr>
            <w:r>
              <w:t>программу инвестиционных проектов развития системы электроснабжения</w:t>
            </w:r>
          </w:p>
        </w:tc>
        <w:tc>
          <w:tcPr>
            <w:tcW w:w="1319" w:type="dxa"/>
          </w:tcPr>
          <w:p w:rsidR="00592047" w:rsidRPr="00ED4C7F" w:rsidRDefault="00592047" w:rsidP="008B4897">
            <w:pPr>
              <w:spacing w:line="360" w:lineRule="auto"/>
              <w:jc w:val="center"/>
              <w:outlineLvl w:val="2"/>
              <w:rPr>
                <w:rFonts w:ascii="Times New Roman" w:hAnsi="Times New Roman" w:cs="Times New Roman"/>
                <w:sz w:val="24"/>
                <w:szCs w:val="24"/>
              </w:rPr>
            </w:pPr>
            <w:r>
              <w:rPr>
                <w:rFonts w:ascii="Times New Roman" w:hAnsi="Times New Roman" w:cs="Times New Roman"/>
                <w:sz w:val="24"/>
                <w:szCs w:val="24"/>
                <w:lang w:eastAsia="ru-RU"/>
              </w:rPr>
              <w:t>600,0</w:t>
            </w:r>
          </w:p>
        </w:tc>
        <w:tc>
          <w:tcPr>
            <w:tcW w:w="1263" w:type="dxa"/>
          </w:tcPr>
          <w:p w:rsidR="00592047" w:rsidRPr="00ED4C7F" w:rsidRDefault="00592047" w:rsidP="008B4897">
            <w:pPr>
              <w:spacing w:line="360" w:lineRule="auto"/>
              <w:jc w:val="center"/>
              <w:outlineLvl w:val="2"/>
              <w:rPr>
                <w:rFonts w:ascii="Times New Roman" w:hAnsi="Times New Roman" w:cs="Times New Roman"/>
                <w:sz w:val="24"/>
                <w:szCs w:val="24"/>
              </w:rPr>
            </w:pPr>
            <w:r>
              <w:rPr>
                <w:rFonts w:ascii="Times New Roman" w:hAnsi="Times New Roman" w:cs="Times New Roman"/>
                <w:sz w:val="24"/>
                <w:szCs w:val="24"/>
                <w:lang w:eastAsia="ru-RU"/>
              </w:rPr>
              <w:t>600,0</w:t>
            </w:r>
          </w:p>
        </w:tc>
        <w:tc>
          <w:tcPr>
            <w:tcW w:w="1420" w:type="dxa"/>
          </w:tcPr>
          <w:p w:rsidR="00592047" w:rsidRPr="00ED4C7F" w:rsidRDefault="00592047" w:rsidP="008B4897">
            <w:pPr>
              <w:spacing w:line="360" w:lineRule="auto"/>
              <w:jc w:val="center"/>
              <w:outlineLvl w:val="2"/>
              <w:rPr>
                <w:rFonts w:ascii="Times New Roman" w:hAnsi="Times New Roman" w:cs="Times New Roman"/>
                <w:sz w:val="24"/>
                <w:szCs w:val="24"/>
              </w:rPr>
            </w:pPr>
            <w:r w:rsidRPr="00ED4C7F">
              <w:rPr>
                <w:rFonts w:ascii="Times New Roman" w:hAnsi="Times New Roman" w:cs="Times New Roman"/>
                <w:sz w:val="24"/>
                <w:szCs w:val="24"/>
              </w:rPr>
              <w:t>-</w:t>
            </w:r>
          </w:p>
        </w:tc>
        <w:tc>
          <w:tcPr>
            <w:tcW w:w="1653" w:type="dxa"/>
          </w:tcPr>
          <w:p w:rsidR="00592047" w:rsidRPr="00ED4C7F" w:rsidRDefault="00592047" w:rsidP="008B4897">
            <w:pPr>
              <w:spacing w:line="360" w:lineRule="auto"/>
              <w:jc w:val="center"/>
              <w:outlineLvl w:val="2"/>
              <w:rPr>
                <w:rFonts w:ascii="Times New Roman" w:hAnsi="Times New Roman" w:cs="Times New Roman"/>
                <w:sz w:val="24"/>
                <w:szCs w:val="24"/>
              </w:rPr>
            </w:pPr>
            <w:r w:rsidRPr="00ED4C7F">
              <w:rPr>
                <w:rFonts w:ascii="Times New Roman" w:hAnsi="Times New Roman" w:cs="Times New Roman"/>
                <w:sz w:val="24"/>
                <w:szCs w:val="24"/>
              </w:rPr>
              <w:t>-</w:t>
            </w:r>
          </w:p>
        </w:tc>
        <w:tc>
          <w:tcPr>
            <w:tcW w:w="1417" w:type="dxa"/>
          </w:tcPr>
          <w:p w:rsidR="00592047" w:rsidRPr="00ED4C7F" w:rsidRDefault="00592047" w:rsidP="008B4897">
            <w:pPr>
              <w:spacing w:line="360" w:lineRule="auto"/>
              <w:jc w:val="center"/>
              <w:outlineLvl w:val="2"/>
              <w:rPr>
                <w:rFonts w:ascii="Times New Roman" w:hAnsi="Times New Roman" w:cs="Times New Roman"/>
                <w:sz w:val="24"/>
                <w:szCs w:val="24"/>
              </w:rPr>
            </w:pPr>
            <w:r w:rsidRPr="00ED4C7F">
              <w:rPr>
                <w:rFonts w:ascii="Times New Roman" w:hAnsi="Times New Roman" w:cs="Times New Roman"/>
                <w:sz w:val="24"/>
                <w:szCs w:val="24"/>
              </w:rPr>
              <w:t>-</w:t>
            </w:r>
          </w:p>
        </w:tc>
      </w:tr>
      <w:tr w:rsidR="00592047" w:rsidRPr="00ED4C7F">
        <w:trPr>
          <w:trHeight w:val="1230"/>
        </w:trPr>
        <w:tc>
          <w:tcPr>
            <w:tcW w:w="580" w:type="dxa"/>
          </w:tcPr>
          <w:p w:rsidR="00592047" w:rsidRPr="00ED4C7F" w:rsidRDefault="00592047" w:rsidP="008B4897">
            <w:pPr>
              <w:spacing w:line="360" w:lineRule="auto"/>
              <w:jc w:val="center"/>
              <w:outlineLvl w:val="2"/>
              <w:rPr>
                <w:rFonts w:ascii="Times New Roman" w:hAnsi="Times New Roman" w:cs="Times New Roman"/>
                <w:b/>
                <w:bCs/>
                <w:sz w:val="24"/>
                <w:szCs w:val="24"/>
              </w:rPr>
            </w:pPr>
          </w:p>
        </w:tc>
        <w:tc>
          <w:tcPr>
            <w:tcW w:w="2499" w:type="dxa"/>
          </w:tcPr>
          <w:p w:rsidR="00592047" w:rsidRDefault="00592047" w:rsidP="008C64EF">
            <w:pPr>
              <w:pStyle w:val="a"/>
            </w:pPr>
            <w:r>
              <w:t xml:space="preserve">- </w:t>
            </w:r>
            <w:r w:rsidRPr="00235CFC">
              <w:t xml:space="preserve">программу инвестиционных проектов </w:t>
            </w:r>
            <w:r>
              <w:t>системы водоотведения</w:t>
            </w:r>
          </w:p>
        </w:tc>
        <w:tc>
          <w:tcPr>
            <w:tcW w:w="1319" w:type="dxa"/>
          </w:tcPr>
          <w:p w:rsidR="00592047" w:rsidRPr="00ED4C7F" w:rsidRDefault="00592047" w:rsidP="008B4897">
            <w:pPr>
              <w:spacing w:line="360" w:lineRule="auto"/>
              <w:jc w:val="center"/>
              <w:outlineLvl w:val="2"/>
              <w:rPr>
                <w:rFonts w:ascii="Times New Roman" w:hAnsi="Times New Roman" w:cs="Times New Roman"/>
                <w:sz w:val="24"/>
                <w:szCs w:val="24"/>
                <w:lang w:eastAsia="ru-RU"/>
              </w:rPr>
            </w:pPr>
            <w:r>
              <w:rPr>
                <w:rFonts w:ascii="Times New Roman" w:hAnsi="Times New Roman" w:cs="Times New Roman"/>
                <w:sz w:val="24"/>
                <w:szCs w:val="24"/>
                <w:lang w:eastAsia="ru-RU"/>
              </w:rPr>
              <w:t>2000,0</w:t>
            </w:r>
          </w:p>
        </w:tc>
        <w:tc>
          <w:tcPr>
            <w:tcW w:w="1263" w:type="dxa"/>
          </w:tcPr>
          <w:p w:rsidR="00592047" w:rsidRPr="00ED4C7F" w:rsidRDefault="00592047" w:rsidP="008B4897">
            <w:pPr>
              <w:spacing w:line="360" w:lineRule="auto"/>
              <w:jc w:val="center"/>
              <w:outlineLvl w:val="2"/>
              <w:rPr>
                <w:rFonts w:ascii="Times New Roman" w:hAnsi="Times New Roman" w:cs="Times New Roman"/>
                <w:sz w:val="24"/>
                <w:szCs w:val="24"/>
                <w:lang w:eastAsia="ru-RU"/>
              </w:rPr>
            </w:pPr>
            <w:r>
              <w:rPr>
                <w:rFonts w:ascii="Times New Roman" w:hAnsi="Times New Roman" w:cs="Times New Roman"/>
                <w:sz w:val="24"/>
                <w:szCs w:val="24"/>
                <w:lang w:eastAsia="ru-RU"/>
              </w:rPr>
              <w:t>2000,0</w:t>
            </w:r>
          </w:p>
        </w:tc>
        <w:tc>
          <w:tcPr>
            <w:tcW w:w="1420" w:type="dxa"/>
          </w:tcPr>
          <w:p w:rsidR="00592047" w:rsidRPr="00ED4C7F" w:rsidRDefault="00592047" w:rsidP="008B4897">
            <w:pPr>
              <w:spacing w:line="360" w:lineRule="auto"/>
              <w:jc w:val="center"/>
              <w:outlineLvl w:val="2"/>
              <w:rPr>
                <w:rFonts w:ascii="Times New Roman" w:hAnsi="Times New Roman" w:cs="Times New Roman"/>
                <w:sz w:val="24"/>
                <w:szCs w:val="24"/>
              </w:rPr>
            </w:pPr>
          </w:p>
        </w:tc>
        <w:tc>
          <w:tcPr>
            <w:tcW w:w="1653" w:type="dxa"/>
          </w:tcPr>
          <w:p w:rsidR="00592047" w:rsidRPr="00ED4C7F" w:rsidRDefault="00592047" w:rsidP="008B4897">
            <w:pPr>
              <w:spacing w:line="360" w:lineRule="auto"/>
              <w:jc w:val="center"/>
              <w:outlineLvl w:val="2"/>
              <w:rPr>
                <w:rFonts w:ascii="Times New Roman" w:hAnsi="Times New Roman" w:cs="Times New Roman"/>
                <w:sz w:val="24"/>
                <w:szCs w:val="24"/>
              </w:rPr>
            </w:pPr>
          </w:p>
        </w:tc>
        <w:tc>
          <w:tcPr>
            <w:tcW w:w="1417" w:type="dxa"/>
          </w:tcPr>
          <w:p w:rsidR="00592047" w:rsidRPr="00ED4C7F" w:rsidRDefault="00592047" w:rsidP="008B4897">
            <w:pPr>
              <w:spacing w:line="360" w:lineRule="auto"/>
              <w:jc w:val="center"/>
              <w:outlineLvl w:val="2"/>
              <w:rPr>
                <w:rFonts w:ascii="Times New Roman" w:hAnsi="Times New Roman" w:cs="Times New Roman"/>
                <w:sz w:val="24"/>
                <w:szCs w:val="24"/>
              </w:rPr>
            </w:pPr>
          </w:p>
        </w:tc>
      </w:tr>
      <w:tr w:rsidR="00592047" w:rsidRPr="00ED4C7F">
        <w:trPr>
          <w:trHeight w:val="3150"/>
        </w:trPr>
        <w:tc>
          <w:tcPr>
            <w:tcW w:w="580" w:type="dxa"/>
          </w:tcPr>
          <w:p w:rsidR="00592047" w:rsidRPr="00ED4C7F" w:rsidRDefault="00592047" w:rsidP="008B4897">
            <w:pPr>
              <w:spacing w:line="360" w:lineRule="auto"/>
              <w:jc w:val="center"/>
              <w:outlineLvl w:val="2"/>
              <w:rPr>
                <w:rFonts w:ascii="Times New Roman" w:hAnsi="Times New Roman" w:cs="Times New Roman"/>
                <w:b/>
                <w:bCs/>
                <w:sz w:val="24"/>
                <w:szCs w:val="24"/>
              </w:rPr>
            </w:pPr>
          </w:p>
        </w:tc>
        <w:tc>
          <w:tcPr>
            <w:tcW w:w="2499" w:type="dxa"/>
          </w:tcPr>
          <w:p w:rsidR="00592047" w:rsidRPr="00235CFC" w:rsidRDefault="00592047" w:rsidP="008C64EF">
            <w:pPr>
              <w:pStyle w:val="a"/>
            </w:pPr>
            <w:r>
              <w:t>- программу инвестиционных проектов развития системы сбора и вывоза твердых бытовых отходов</w:t>
            </w:r>
          </w:p>
          <w:p w:rsidR="00592047" w:rsidRDefault="00592047" w:rsidP="008B4897">
            <w:pPr>
              <w:spacing w:line="360" w:lineRule="auto"/>
              <w:jc w:val="center"/>
              <w:outlineLvl w:val="2"/>
            </w:pPr>
            <w:r w:rsidRPr="00ED4C7F">
              <w:rPr>
                <w:rFonts w:ascii="Times New Roman" w:hAnsi="Times New Roman" w:cs="Times New Roman"/>
                <w:sz w:val="24"/>
                <w:szCs w:val="24"/>
              </w:rPr>
              <w:t>Программа сбора и вызова ТБО И ЖБО</w:t>
            </w:r>
          </w:p>
        </w:tc>
        <w:tc>
          <w:tcPr>
            <w:tcW w:w="1319" w:type="dxa"/>
          </w:tcPr>
          <w:p w:rsidR="00592047" w:rsidRPr="00ED4C7F" w:rsidRDefault="00592047" w:rsidP="008B4897">
            <w:pPr>
              <w:spacing w:line="360" w:lineRule="auto"/>
              <w:jc w:val="center"/>
              <w:outlineLvl w:val="2"/>
              <w:rPr>
                <w:rFonts w:ascii="Times New Roman" w:hAnsi="Times New Roman" w:cs="Times New Roman"/>
                <w:sz w:val="24"/>
                <w:szCs w:val="24"/>
                <w:lang w:eastAsia="ru-RU"/>
              </w:rPr>
            </w:pPr>
            <w:r>
              <w:rPr>
                <w:rFonts w:ascii="Times New Roman" w:hAnsi="Times New Roman" w:cs="Times New Roman"/>
                <w:sz w:val="24"/>
                <w:szCs w:val="24"/>
                <w:lang w:eastAsia="ru-RU"/>
              </w:rPr>
              <w:t>620,0</w:t>
            </w:r>
          </w:p>
        </w:tc>
        <w:tc>
          <w:tcPr>
            <w:tcW w:w="1263" w:type="dxa"/>
          </w:tcPr>
          <w:p w:rsidR="00592047" w:rsidRPr="00ED4C7F" w:rsidRDefault="00592047" w:rsidP="008B4897">
            <w:pPr>
              <w:spacing w:line="360" w:lineRule="auto"/>
              <w:jc w:val="center"/>
              <w:outlineLvl w:val="2"/>
              <w:rPr>
                <w:rFonts w:ascii="Times New Roman" w:hAnsi="Times New Roman" w:cs="Times New Roman"/>
                <w:sz w:val="24"/>
                <w:szCs w:val="24"/>
                <w:lang w:eastAsia="ru-RU"/>
              </w:rPr>
            </w:pPr>
            <w:r>
              <w:rPr>
                <w:rFonts w:ascii="Times New Roman" w:hAnsi="Times New Roman" w:cs="Times New Roman"/>
                <w:sz w:val="24"/>
                <w:szCs w:val="24"/>
                <w:lang w:eastAsia="ru-RU"/>
              </w:rPr>
              <w:t>620,0</w:t>
            </w:r>
          </w:p>
        </w:tc>
        <w:tc>
          <w:tcPr>
            <w:tcW w:w="1420" w:type="dxa"/>
          </w:tcPr>
          <w:p w:rsidR="00592047" w:rsidRPr="00ED4C7F" w:rsidRDefault="00592047" w:rsidP="008B4897">
            <w:pPr>
              <w:spacing w:line="360" w:lineRule="auto"/>
              <w:jc w:val="center"/>
              <w:outlineLvl w:val="2"/>
              <w:rPr>
                <w:rFonts w:ascii="Times New Roman" w:hAnsi="Times New Roman" w:cs="Times New Roman"/>
                <w:sz w:val="24"/>
                <w:szCs w:val="24"/>
              </w:rPr>
            </w:pPr>
          </w:p>
        </w:tc>
        <w:tc>
          <w:tcPr>
            <w:tcW w:w="1653" w:type="dxa"/>
          </w:tcPr>
          <w:p w:rsidR="00592047" w:rsidRPr="00ED4C7F" w:rsidRDefault="00592047" w:rsidP="008B4897">
            <w:pPr>
              <w:spacing w:line="360" w:lineRule="auto"/>
              <w:jc w:val="center"/>
              <w:outlineLvl w:val="2"/>
              <w:rPr>
                <w:rFonts w:ascii="Times New Roman" w:hAnsi="Times New Roman" w:cs="Times New Roman"/>
                <w:sz w:val="24"/>
                <w:szCs w:val="24"/>
              </w:rPr>
            </w:pPr>
          </w:p>
        </w:tc>
        <w:tc>
          <w:tcPr>
            <w:tcW w:w="1417" w:type="dxa"/>
          </w:tcPr>
          <w:p w:rsidR="00592047" w:rsidRPr="00ED4C7F" w:rsidRDefault="00592047" w:rsidP="008B4897">
            <w:pPr>
              <w:spacing w:line="360" w:lineRule="auto"/>
              <w:jc w:val="center"/>
              <w:outlineLvl w:val="2"/>
              <w:rPr>
                <w:rFonts w:ascii="Times New Roman" w:hAnsi="Times New Roman" w:cs="Times New Roman"/>
                <w:sz w:val="24"/>
                <w:szCs w:val="24"/>
              </w:rPr>
            </w:pPr>
          </w:p>
        </w:tc>
      </w:tr>
      <w:tr w:rsidR="00592047" w:rsidRPr="00ED4C7F">
        <w:trPr>
          <w:trHeight w:val="336"/>
        </w:trPr>
        <w:tc>
          <w:tcPr>
            <w:tcW w:w="580" w:type="dxa"/>
          </w:tcPr>
          <w:p w:rsidR="00592047" w:rsidRPr="00ED4C7F" w:rsidRDefault="00592047" w:rsidP="008B4897">
            <w:pPr>
              <w:spacing w:line="360" w:lineRule="auto"/>
              <w:jc w:val="center"/>
              <w:outlineLvl w:val="2"/>
              <w:rPr>
                <w:rFonts w:ascii="Times New Roman" w:hAnsi="Times New Roman" w:cs="Times New Roman"/>
                <w:sz w:val="24"/>
                <w:szCs w:val="24"/>
              </w:rPr>
            </w:pPr>
          </w:p>
        </w:tc>
        <w:tc>
          <w:tcPr>
            <w:tcW w:w="2499" w:type="dxa"/>
          </w:tcPr>
          <w:p w:rsidR="00592047" w:rsidRPr="00ED4C7F" w:rsidRDefault="00592047" w:rsidP="008B4897">
            <w:pPr>
              <w:spacing w:line="360" w:lineRule="auto"/>
              <w:jc w:val="center"/>
              <w:outlineLvl w:val="2"/>
              <w:rPr>
                <w:rFonts w:ascii="Times New Roman" w:hAnsi="Times New Roman" w:cs="Times New Roman"/>
                <w:b/>
                <w:bCs/>
                <w:sz w:val="24"/>
                <w:szCs w:val="24"/>
              </w:rPr>
            </w:pPr>
            <w:r w:rsidRPr="00ED4C7F">
              <w:rPr>
                <w:rFonts w:ascii="Times New Roman" w:hAnsi="Times New Roman" w:cs="Times New Roman"/>
                <w:b/>
                <w:bCs/>
                <w:sz w:val="24"/>
                <w:szCs w:val="24"/>
              </w:rPr>
              <w:t>Всего по Программе</w:t>
            </w:r>
          </w:p>
        </w:tc>
        <w:tc>
          <w:tcPr>
            <w:tcW w:w="1319" w:type="dxa"/>
          </w:tcPr>
          <w:p w:rsidR="00592047" w:rsidRPr="00ED4C7F" w:rsidRDefault="00592047" w:rsidP="008B4897">
            <w:pPr>
              <w:spacing w:line="360" w:lineRule="auto"/>
              <w:jc w:val="center"/>
              <w:outlineLvl w:val="2"/>
              <w:rPr>
                <w:rFonts w:ascii="Times New Roman" w:hAnsi="Times New Roman" w:cs="Times New Roman"/>
                <w:sz w:val="24"/>
                <w:szCs w:val="24"/>
              </w:rPr>
            </w:pPr>
            <w:r>
              <w:rPr>
                <w:rFonts w:ascii="Times New Roman" w:hAnsi="Times New Roman" w:cs="Times New Roman"/>
                <w:sz w:val="24"/>
                <w:szCs w:val="24"/>
              </w:rPr>
              <w:t>3220,0</w:t>
            </w:r>
          </w:p>
        </w:tc>
        <w:tc>
          <w:tcPr>
            <w:tcW w:w="1263" w:type="dxa"/>
          </w:tcPr>
          <w:p w:rsidR="00592047" w:rsidRPr="00ED4C7F" w:rsidRDefault="00592047" w:rsidP="008A0F3A">
            <w:pPr>
              <w:spacing w:line="360" w:lineRule="auto"/>
              <w:outlineLvl w:val="2"/>
              <w:rPr>
                <w:rFonts w:ascii="Times New Roman" w:hAnsi="Times New Roman" w:cs="Times New Roman"/>
                <w:sz w:val="24"/>
                <w:szCs w:val="24"/>
              </w:rPr>
            </w:pPr>
            <w:r>
              <w:rPr>
                <w:rFonts w:ascii="Times New Roman" w:hAnsi="Times New Roman" w:cs="Times New Roman"/>
                <w:sz w:val="24"/>
                <w:szCs w:val="24"/>
              </w:rPr>
              <w:t>3220,0</w:t>
            </w:r>
          </w:p>
        </w:tc>
        <w:tc>
          <w:tcPr>
            <w:tcW w:w="1420" w:type="dxa"/>
          </w:tcPr>
          <w:p w:rsidR="00592047" w:rsidRPr="00ED4C7F" w:rsidRDefault="00592047" w:rsidP="008B4897">
            <w:pPr>
              <w:spacing w:line="360" w:lineRule="auto"/>
              <w:jc w:val="center"/>
              <w:outlineLvl w:val="2"/>
              <w:rPr>
                <w:rFonts w:ascii="Times New Roman" w:hAnsi="Times New Roman" w:cs="Times New Roman"/>
                <w:sz w:val="24"/>
                <w:szCs w:val="24"/>
              </w:rPr>
            </w:pPr>
          </w:p>
        </w:tc>
        <w:tc>
          <w:tcPr>
            <w:tcW w:w="1653" w:type="dxa"/>
          </w:tcPr>
          <w:p w:rsidR="00592047" w:rsidRPr="00ED4C7F" w:rsidRDefault="00592047" w:rsidP="008B4897">
            <w:pPr>
              <w:spacing w:line="360" w:lineRule="auto"/>
              <w:jc w:val="center"/>
              <w:outlineLvl w:val="2"/>
              <w:rPr>
                <w:rFonts w:ascii="Times New Roman" w:hAnsi="Times New Roman" w:cs="Times New Roman"/>
                <w:sz w:val="24"/>
                <w:szCs w:val="24"/>
              </w:rPr>
            </w:pPr>
            <w:r w:rsidRPr="00ED4C7F">
              <w:rPr>
                <w:rFonts w:ascii="Times New Roman" w:hAnsi="Times New Roman" w:cs="Times New Roman"/>
                <w:sz w:val="24"/>
                <w:szCs w:val="24"/>
              </w:rPr>
              <w:t>-</w:t>
            </w:r>
          </w:p>
        </w:tc>
        <w:tc>
          <w:tcPr>
            <w:tcW w:w="1417" w:type="dxa"/>
          </w:tcPr>
          <w:p w:rsidR="00592047" w:rsidRPr="00ED4C7F" w:rsidRDefault="00592047" w:rsidP="008B4897">
            <w:pPr>
              <w:spacing w:line="360" w:lineRule="auto"/>
              <w:jc w:val="center"/>
              <w:outlineLvl w:val="2"/>
              <w:rPr>
                <w:rFonts w:ascii="Times New Roman" w:hAnsi="Times New Roman" w:cs="Times New Roman"/>
                <w:sz w:val="24"/>
                <w:szCs w:val="24"/>
              </w:rPr>
            </w:pPr>
            <w:r w:rsidRPr="00ED4C7F">
              <w:rPr>
                <w:rFonts w:ascii="Times New Roman" w:hAnsi="Times New Roman" w:cs="Times New Roman"/>
                <w:sz w:val="24"/>
                <w:szCs w:val="24"/>
              </w:rPr>
              <w:t>-</w:t>
            </w:r>
          </w:p>
        </w:tc>
      </w:tr>
    </w:tbl>
    <w:p w:rsidR="00592047" w:rsidRDefault="00592047" w:rsidP="00B86721">
      <w:pPr>
        <w:spacing w:line="360" w:lineRule="auto"/>
        <w:rPr>
          <w:rFonts w:ascii="Times New Roman" w:hAnsi="Times New Roman" w:cs="Times New Roman"/>
          <w:i/>
          <w:iCs/>
          <w:color w:val="0D0D0D"/>
          <w:sz w:val="28"/>
          <w:szCs w:val="28"/>
        </w:rPr>
      </w:pPr>
    </w:p>
    <w:p w:rsidR="00592047" w:rsidRPr="00717BC3" w:rsidRDefault="00592047" w:rsidP="00725776">
      <w:pPr>
        <w:spacing w:line="360" w:lineRule="auto"/>
        <w:jc w:val="center"/>
        <w:rPr>
          <w:rFonts w:ascii="Times New Roman" w:hAnsi="Times New Roman" w:cs="Times New Roman"/>
          <w:b/>
          <w:bCs/>
          <w:color w:val="0D0D0D"/>
          <w:sz w:val="28"/>
          <w:szCs w:val="28"/>
        </w:rPr>
      </w:pPr>
      <w:r w:rsidRPr="00717BC3">
        <w:rPr>
          <w:rFonts w:ascii="Times New Roman" w:hAnsi="Times New Roman" w:cs="Times New Roman"/>
          <w:b/>
          <w:bCs/>
          <w:color w:val="0D0D0D"/>
          <w:sz w:val="28"/>
          <w:szCs w:val="28"/>
        </w:rPr>
        <w:t>Объемы и сроки финансирования Программы комплексного развития систем коммунальной инфраструктуры муниципального образования на 201</w:t>
      </w:r>
      <w:r>
        <w:rPr>
          <w:rFonts w:ascii="Times New Roman" w:hAnsi="Times New Roman" w:cs="Times New Roman"/>
          <w:b/>
          <w:bCs/>
          <w:color w:val="0D0D0D"/>
          <w:sz w:val="28"/>
          <w:szCs w:val="28"/>
        </w:rPr>
        <w:t>8</w:t>
      </w:r>
      <w:r w:rsidRPr="00717BC3">
        <w:rPr>
          <w:rFonts w:ascii="Times New Roman" w:hAnsi="Times New Roman" w:cs="Times New Roman"/>
          <w:b/>
          <w:bCs/>
          <w:color w:val="0D0D0D"/>
          <w:sz w:val="28"/>
          <w:szCs w:val="28"/>
        </w:rPr>
        <w:t xml:space="preserve"> - 202</w:t>
      </w:r>
      <w:r>
        <w:rPr>
          <w:rFonts w:ascii="Times New Roman" w:hAnsi="Times New Roman" w:cs="Times New Roman"/>
          <w:b/>
          <w:bCs/>
          <w:color w:val="0D0D0D"/>
          <w:sz w:val="28"/>
          <w:szCs w:val="28"/>
        </w:rPr>
        <w:t>8</w:t>
      </w:r>
      <w:r w:rsidRPr="00717BC3">
        <w:rPr>
          <w:rFonts w:ascii="Times New Roman" w:hAnsi="Times New Roman" w:cs="Times New Roman"/>
          <w:b/>
          <w:bCs/>
          <w:color w:val="0D0D0D"/>
          <w:sz w:val="28"/>
          <w:szCs w:val="28"/>
        </w:rPr>
        <w:t xml:space="preserve"> годы (тыс.р.)</w:t>
      </w:r>
    </w:p>
    <w:p w:rsidR="00592047" w:rsidRDefault="00592047" w:rsidP="00725776">
      <w:pPr>
        <w:spacing w:line="360" w:lineRule="auto"/>
        <w:ind w:left="709" w:firstLine="709"/>
        <w:jc w:val="both"/>
        <w:rPr>
          <w:rFonts w:ascii="Times New Roman" w:hAnsi="Times New Roman" w:cs="Times New Roman"/>
          <w:color w:val="0D0D0D"/>
          <w:sz w:val="28"/>
          <w:szCs w:val="28"/>
        </w:rPr>
      </w:pPr>
      <w:r>
        <w:rPr>
          <w:rFonts w:ascii="Times New Roman" w:hAnsi="Times New Roman" w:cs="Times New Roman"/>
          <w:color w:val="0D0D0D"/>
          <w:sz w:val="28"/>
          <w:szCs w:val="28"/>
        </w:rPr>
        <w:t>Таблица 7.</w:t>
      </w:r>
    </w:p>
    <w:tbl>
      <w:tblPr>
        <w:tblW w:w="946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9"/>
        <w:gridCol w:w="1620"/>
        <w:gridCol w:w="709"/>
        <w:gridCol w:w="708"/>
        <w:gridCol w:w="709"/>
        <w:gridCol w:w="643"/>
        <w:gridCol w:w="720"/>
        <w:gridCol w:w="538"/>
        <w:gridCol w:w="540"/>
        <w:gridCol w:w="542"/>
        <w:gridCol w:w="540"/>
        <w:gridCol w:w="540"/>
        <w:gridCol w:w="540"/>
        <w:gridCol w:w="540"/>
      </w:tblGrid>
      <w:tr w:rsidR="00592047" w:rsidRPr="00ED4C7F">
        <w:trPr>
          <w:trHeight w:val="327"/>
        </w:trPr>
        <w:tc>
          <w:tcPr>
            <w:tcW w:w="579" w:type="dxa"/>
            <w:vMerge w:val="restart"/>
          </w:tcPr>
          <w:p w:rsidR="00592047" w:rsidRPr="00ED4C7F" w:rsidRDefault="00592047" w:rsidP="004E226A">
            <w:pPr>
              <w:spacing w:line="360" w:lineRule="auto"/>
              <w:jc w:val="center"/>
              <w:outlineLvl w:val="2"/>
              <w:rPr>
                <w:rFonts w:ascii="Times New Roman" w:hAnsi="Times New Roman" w:cs="Times New Roman"/>
                <w:b/>
                <w:bCs/>
                <w:sz w:val="24"/>
                <w:szCs w:val="24"/>
              </w:rPr>
            </w:pPr>
            <w:r w:rsidRPr="00ED4C7F">
              <w:rPr>
                <w:rFonts w:ascii="Times New Roman" w:hAnsi="Times New Roman" w:cs="Times New Roman"/>
                <w:b/>
                <w:bCs/>
                <w:sz w:val="24"/>
                <w:szCs w:val="24"/>
              </w:rPr>
              <w:t>№ п/п</w:t>
            </w:r>
          </w:p>
          <w:p w:rsidR="00592047" w:rsidRPr="00ED4C7F" w:rsidRDefault="00592047" w:rsidP="004E226A">
            <w:pPr>
              <w:spacing w:line="360" w:lineRule="auto"/>
              <w:jc w:val="center"/>
              <w:outlineLvl w:val="2"/>
              <w:rPr>
                <w:rFonts w:ascii="Times New Roman" w:hAnsi="Times New Roman" w:cs="Times New Roman"/>
                <w:b/>
                <w:bCs/>
                <w:sz w:val="24"/>
                <w:szCs w:val="24"/>
              </w:rPr>
            </w:pPr>
          </w:p>
        </w:tc>
        <w:tc>
          <w:tcPr>
            <w:tcW w:w="1620" w:type="dxa"/>
            <w:vMerge w:val="restart"/>
          </w:tcPr>
          <w:p w:rsidR="00592047" w:rsidRPr="00ED4C7F" w:rsidRDefault="00592047" w:rsidP="004E226A">
            <w:pPr>
              <w:jc w:val="center"/>
              <w:rPr>
                <w:rFonts w:ascii="Times New Roman" w:hAnsi="Times New Roman" w:cs="Times New Roman"/>
                <w:b/>
                <w:bCs/>
                <w:sz w:val="24"/>
                <w:szCs w:val="24"/>
              </w:rPr>
            </w:pPr>
            <w:r w:rsidRPr="00ED4C7F">
              <w:rPr>
                <w:rFonts w:ascii="Times New Roman" w:hAnsi="Times New Roman" w:cs="Times New Roman"/>
                <w:b/>
                <w:bCs/>
                <w:sz w:val="24"/>
                <w:szCs w:val="24"/>
              </w:rPr>
              <w:t>Программы инвестиционных проектов</w:t>
            </w:r>
          </w:p>
          <w:p w:rsidR="00592047" w:rsidRPr="00ED4C7F" w:rsidRDefault="00592047" w:rsidP="004E226A">
            <w:pPr>
              <w:spacing w:line="360" w:lineRule="auto"/>
              <w:jc w:val="center"/>
              <w:outlineLvl w:val="2"/>
              <w:rPr>
                <w:rFonts w:ascii="Times New Roman" w:hAnsi="Times New Roman" w:cs="Times New Roman"/>
                <w:b/>
                <w:bCs/>
                <w:sz w:val="24"/>
                <w:szCs w:val="24"/>
              </w:rPr>
            </w:pPr>
          </w:p>
        </w:tc>
        <w:tc>
          <w:tcPr>
            <w:tcW w:w="709" w:type="dxa"/>
            <w:vMerge w:val="restart"/>
          </w:tcPr>
          <w:p w:rsidR="00592047" w:rsidRPr="00ED4C7F" w:rsidRDefault="00592047" w:rsidP="004E226A">
            <w:pPr>
              <w:jc w:val="center"/>
              <w:rPr>
                <w:rFonts w:ascii="Times New Roman" w:hAnsi="Times New Roman" w:cs="Times New Roman"/>
                <w:b/>
                <w:bCs/>
                <w:sz w:val="24"/>
                <w:szCs w:val="24"/>
              </w:rPr>
            </w:pPr>
            <w:r w:rsidRPr="00ED4C7F">
              <w:rPr>
                <w:rFonts w:ascii="Times New Roman" w:hAnsi="Times New Roman" w:cs="Times New Roman"/>
                <w:b/>
                <w:bCs/>
                <w:sz w:val="24"/>
                <w:szCs w:val="24"/>
              </w:rPr>
              <w:t>Всего</w:t>
            </w:r>
          </w:p>
          <w:p w:rsidR="00592047" w:rsidRPr="00ED4C7F" w:rsidRDefault="00592047" w:rsidP="004E226A">
            <w:pPr>
              <w:spacing w:line="360" w:lineRule="auto"/>
              <w:jc w:val="center"/>
              <w:outlineLvl w:val="2"/>
              <w:rPr>
                <w:rFonts w:ascii="Times New Roman" w:hAnsi="Times New Roman" w:cs="Times New Roman"/>
                <w:b/>
                <w:bCs/>
                <w:sz w:val="24"/>
                <w:szCs w:val="24"/>
              </w:rPr>
            </w:pPr>
          </w:p>
        </w:tc>
        <w:tc>
          <w:tcPr>
            <w:tcW w:w="6560" w:type="dxa"/>
            <w:gridSpan w:val="11"/>
          </w:tcPr>
          <w:p w:rsidR="00592047" w:rsidRPr="00ED4C7F" w:rsidRDefault="00592047" w:rsidP="004E226A">
            <w:pPr>
              <w:spacing w:line="360" w:lineRule="auto"/>
              <w:jc w:val="center"/>
              <w:outlineLvl w:val="2"/>
              <w:rPr>
                <w:rFonts w:ascii="Times New Roman" w:hAnsi="Times New Roman" w:cs="Times New Roman"/>
                <w:b/>
                <w:bCs/>
                <w:sz w:val="24"/>
                <w:szCs w:val="24"/>
              </w:rPr>
            </w:pPr>
            <w:r w:rsidRPr="00ED4C7F">
              <w:rPr>
                <w:rFonts w:ascii="Times New Roman" w:hAnsi="Times New Roman" w:cs="Times New Roman"/>
                <w:b/>
                <w:bCs/>
                <w:sz w:val="24"/>
                <w:szCs w:val="24"/>
              </w:rPr>
              <w:t xml:space="preserve">В том числе по </w:t>
            </w:r>
            <w:r>
              <w:rPr>
                <w:rFonts w:ascii="Times New Roman" w:hAnsi="Times New Roman" w:cs="Times New Roman"/>
                <w:b/>
                <w:bCs/>
                <w:sz w:val="24"/>
                <w:szCs w:val="24"/>
              </w:rPr>
              <w:t>годам</w:t>
            </w:r>
          </w:p>
        </w:tc>
      </w:tr>
      <w:tr w:rsidR="00592047" w:rsidRPr="0059744B">
        <w:trPr>
          <w:trHeight w:val="422"/>
        </w:trPr>
        <w:tc>
          <w:tcPr>
            <w:tcW w:w="579" w:type="dxa"/>
            <w:vMerge/>
          </w:tcPr>
          <w:p w:rsidR="00592047" w:rsidRPr="00ED4C7F" w:rsidRDefault="00592047" w:rsidP="004E226A">
            <w:pPr>
              <w:spacing w:line="360" w:lineRule="auto"/>
              <w:ind w:left="324"/>
              <w:jc w:val="center"/>
              <w:outlineLvl w:val="2"/>
              <w:rPr>
                <w:rFonts w:ascii="Times New Roman" w:hAnsi="Times New Roman" w:cs="Times New Roman"/>
                <w:b/>
                <w:bCs/>
                <w:sz w:val="24"/>
                <w:szCs w:val="24"/>
              </w:rPr>
            </w:pPr>
          </w:p>
        </w:tc>
        <w:tc>
          <w:tcPr>
            <w:tcW w:w="1620" w:type="dxa"/>
            <w:vMerge/>
          </w:tcPr>
          <w:p w:rsidR="00592047" w:rsidRPr="00ED4C7F" w:rsidRDefault="00592047" w:rsidP="004E226A">
            <w:pPr>
              <w:jc w:val="center"/>
              <w:rPr>
                <w:rFonts w:ascii="Times New Roman" w:hAnsi="Times New Roman" w:cs="Times New Roman"/>
                <w:b/>
                <w:bCs/>
                <w:sz w:val="24"/>
                <w:szCs w:val="24"/>
              </w:rPr>
            </w:pPr>
          </w:p>
        </w:tc>
        <w:tc>
          <w:tcPr>
            <w:tcW w:w="709" w:type="dxa"/>
            <w:vMerge/>
          </w:tcPr>
          <w:p w:rsidR="00592047" w:rsidRPr="00ED4C7F" w:rsidRDefault="00592047" w:rsidP="004E226A">
            <w:pPr>
              <w:jc w:val="center"/>
              <w:rPr>
                <w:rFonts w:ascii="Times New Roman" w:hAnsi="Times New Roman" w:cs="Times New Roman"/>
                <w:b/>
                <w:bCs/>
                <w:sz w:val="24"/>
                <w:szCs w:val="24"/>
              </w:rPr>
            </w:pPr>
          </w:p>
        </w:tc>
        <w:tc>
          <w:tcPr>
            <w:tcW w:w="708" w:type="dxa"/>
          </w:tcPr>
          <w:p w:rsidR="00592047" w:rsidRPr="0059744B" w:rsidRDefault="00592047" w:rsidP="004E226A">
            <w:pPr>
              <w:spacing w:line="360" w:lineRule="auto"/>
              <w:jc w:val="center"/>
              <w:outlineLvl w:val="2"/>
              <w:rPr>
                <w:rFonts w:ascii="Times New Roman" w:hAnsi="Times New Roman" w:cs="Times New Roman"/>
                <w:sz w:val="16"/>
                <w:szCs w:val="16"/>
              </w:rPr>
            </w:pPr>
            <w:r w:rsidRPr="0059744B">
              <w:rPr>
                <w:rFonts w:ascii="Times New Roman" w:hAnsi="Times New Roman" w:cs="Times New Roman"/>
                <w:sz w:val="16"/>
                <w:szCs w:val="16"/>
              </w:rPr>
              <w:t>2018</w:t>
            </w:r>
          </w:p>
        </w:tc>
        <w:tc>
          <w:tcPr>
            <w:tcW w:w="709" w:type="dxa"/>
          </w:tcPr>
          <w:p w:rsidR="00592047" w:rsidRPr="0059744B" w:rsidRDefault="00592047" w:rsidP="004E226A">
            <w:pPr>
              <w:spacing w:line="360" w:lineRule="auto"/>
              <w:jc w:val="center"/>
              <w:outlineLvl w:val="2"/>
              <w:rPr>
                <w:rFonts w:ascii="Times New Roman" w:hAnsi="Times New Roman" w:cs="Times New Roman"/>
                <w:sz w:val="16"/>
                <w:szCs w:val="16"/>
              </w:rPr>
            </w:pPr>
            <w:r w:rsidRPr="0059744B">
              <w:rPr>
                <w:rFonts w:ascii="Times New Roman" w:hAnsi="Times New Roman" w:cs="Times New Roman"/>
                <w:sz w:val="16"/>
                <w:szCs w:val="16"/>
              </w:rPr>
              <w:t>2019</w:t>
            </w:r>
          </w:p>
        </w:tc>
        <w:tc>
          <w:tcPr>
            <w:tcW w:w="643" w:type="dxa"/>
          </w:tcPr>
          <w:p w:rsidR="00592047" w:rsidRPr="0059744B" w:rsidRDefault="00592047" w:rsidP="004E226A">
            <w:pPr>
              <w:spacing w:line="360" w:lineRule="auto"/>
              <w:jc w:val="center"/>
              <w:outlineLvl w:val="2"/>
              <w:rPr>
                <w:rFonts w:ascii="Times New Roman" w:hAnsi="Times New Roman" w:cs="Times New Roman"/>
                <w:sz w:val="16"/>
                <w:szCs w:val="16"/>
              </w:rPr>
            </w:pPr>
            <w:r w:rsidRPr="0059744B">
              <w:rPr>
                <w:rFonts w:ascii="Times New Roman" w:hAnsi="Times New Roman" w:cs="Times New Roman"/>
                <w:sz w:val="16"/>
                <w:szCs w:val="16"/>
              </w:rPr>
              <w:t>2020</w:t>
            </w:r>
          </w:p>
        </w:tc>
        <w:tc>
          <w:tcPr>
            <w:tcW w:w="720" w:type="dxa"/>
          </w:tcPr>
          <w:p w:rsidR="00592047" w:rsidRPr="0059744B" w:rsidRDefault="00592047" w:rsidP="004E226A">
            <w:pPr>
              <w:spacing w:line="360" w:lineRule="auto"/>
              <w:jc w:val="center"/>
              <w:outlineLvl w:val="2"/>
              <w:rPr>
                <w:rFonts w:ascii="Times New Roman" w:hAnsi="Times New Roman" w:cs="Times New Roman"/>
                <w:sz w:val="16"/>
                <w:szCs w:val="16"/>
              </w:rPr>
            </w:pPr>
            <w:r w:rsidRPr="0059744B">
              <w:rPr>
                <w:rFonts w:ascii="Times New Roman" w:hAnsi="Times New Roman" w:cs="Times New Roman"/>
                <w:sz w:val="16"/>
                <w:szCs w:val="16"/>
              </w:rPr>
              <w:t>2021</w:t>
            </w:r>
          </w:p>
        </w:tc>
        <w:tc>
          <w:tcPr>
            <w:tcW w:w="538" w:type="dxa"/>
          </w:tcPr>
          <w:p w:rsidR="00592047" w:rsidRPr="0059744B" w:rsidRDefault="00592047" w:rsidP="004E226A">
            <w:pPr>
              <w:spacing w:line="360" w:lineRule="auto"/>
              <w:jc w:val="center"/>
              <w:outlineLvl w:val="2"/>
              <w:rPr>
                <w:rFonts w:ascii="Times New Roman" w:hAnsi="Times New Roman" w:cs="Times New Roman"/>
                <w:sz w:val="16"/>
                <w:szCs w:val="16"/>
              </w:rPr>
            </w:pPr>
            <w:r w:rsidRPr="0059744B">
              <w:rPr>
                <w:rFonts w:ascii="Times New Roman" w:hAnsi="Times New Roman" w:cs="Times New Roman"/>
                <w:sz w:val="16"/>
                <w:szCs w:val="16"/>
              </w:rPr>
              <w:t>2022</w:t>
            </w:r>
          </w:p>
        </w:tc>
        <w:tc>
          <w:tcPr>
            <w:tcW w:w="540" w:type="dxa"/>
          </w:tcPr>
          <w:p w:rsidR="00592047" w:rsidRPr="0059744B" w:rsidRDefault="00592047" w:rsidP="004E226A">
            <w:pPr>
              <w:spacing w:line="360" w:lineRule="auto"/>
              <w:jc w:val="center"/>
              <w:outlineLvl w:val="2"/>
              <w:rPr>
                <w:rFonts w:ascii="Times New Roman" w:hAnsi="Times New Roman" w:cs="Times New Roman"/>
                <w:sz w:val="16"/>
                <w:szCs w:val="16"/>
              </w:rPr>
            </w:pPr>
            <w:r w:rsidRPr="0059744B">
              <w:rPr>
                <w:rFonts w:ascii="Times New Roman" w:hAnsi="Times New Roman" w:cs="Times New Roman"/>
                <w:sz w:val="16"/>
                <w:szCs w:val="16"/>
              </w:rPr>
              <w:t>2023</w:t>
            </w:r>
          </w:p>
        </w:tc>
        <w:tc>
          <w:tcPr>
            <w:tcW w:w="542" w:type="dxa"/>
          </w:tcPr>
          <w:p w:rsidR="00592047" w:rsidRPr="0059744B" w:rsidRDefault="00592047" w:rsidP="004E226A">
            <w:pPr>
              <w:spacing w:line="360" w:lineRule="auto"/>
              <w:jc w:val="center"/>
              <w:outlineLvl w:val="2"/>
              <w:rPr>
                <w:rFonts w:ascii="Times New Roman" w:hAnsi="Times New Roman" w:cs="Times New Roman"/>
                <w:sz w:val="16"/>
                <w:szCs w:val="16"/>
              </w:rPr>
            </w:pPr>
            <w:r w:rsidRPr="0059744B">
              <w:rPr>
                <w:rFonts w:ascii="Times New Roman" w:hAnsi="Times New Roman" w:cs="Times New Roman"/>
                <w:sz w:val="16"/>
                <w:szCs w:val="16"/>
              </w:rPr>
              <w:t>2024</w:t>
            </w:r>
          </w:p>
        </w:tc>
        <w:tc>
          <w:tcPr>
            <w:tcW w:w="540" w:type="dxa"/>
          </w:tcPr>
          <w:p w:rsidR="00592047" w:rsidRPr="0059744B" w:rsidRDefault="00592047" w:rsidP="004E226A">
            <w:pPr>
              <w:spacing w:line="360" w:lineRule="auto"/>
              <w:jc w:val="center"/>
              <w:outlineLvl w:val="2"/>
              <w:rPr>
                <w:rFonts w:ascii="Times New Roman" w:hAnsi="Times New Roman" w:cs="Times New Roman"/>
                <w:sz w:val="16"/>
                <w:szCs w:val="16"/>
              </w:rPr>
            </w:pPr>
            <w:r w:rsidRPr="0059744B">
              <w:rPr>
                <w:rFonts w:ascii="Times New Roman" w:hAnsi="Times New Roman" w:cs="Times New Roman"/>
                <w:sz w:val="16"/>
                <w:szCs w:val="16"/>
              </w:rPr>
              <w:t>2025</w:t>
            </w:r>
          </w:p>
        </w:tc>
        <w:tc>
          <w:tcPr>
            <w:tcW w:w="540" w:type="dxa"/>
          </w:tcPr>
          <w:p w:rsidR="00592047" w:rsidRPr="008056A0" w:rsidRDefault="00592047" w:rsidP="004E226A">
            <w:pPr>
              <w:spacing w:line="360" w:lineRule="auto"/>
              <w:jc w:val="center"/>
              <w:outlineLvl w:val="2"/>
              <w:rPr>
                <w:rFonts w:ascii="Times New Roman" w:hAnsi="Times New Roman" w:cs="Times New Roman"/>
                <w:sz w:val="16"/>
                <w:szCs w:val="16"/>
              </w:rPr>
            </w:pPr>
            <w:r w:rsidRPr="008056A0">
              <w:rPr>
                <w:rFonts w:ascii="Times New Roman" w:hAnsi="Times New Roman" w:cs="Times New Roman"/>
                <w:sz w:val="16"/>
                <w:szCs w:val="16"/>
              </w:rPr>
              <w:t>2026</w:t>
            </w:r>
          </w:p>
        </w:tc>
        <w:tc>
          <w:tcPr>
            <w:tcW w:w="540" w:type="dxa"/>
          </w:tcPr>
          <w:p w:rsidR="00592047" w:rsidRPr="008056A0" w:rsidRDefault="00592047" w:rsidP="004E226A">
            <w:pPr>
              <w:spacing w:line="360" w:lineRule="auto"/>
              <w:jc w:val="center"/>
              <w:outlineLvl w:val="2"/>
              <w:rPr>
                <w:rFonts w:ascii="Times New Roman" w:hAnsi="Times New Roman" w:cs="Times New Roman"/>
                <w:sz w:val="16"/>
                <w:szCs w:val="16"/>
              </w:rPr>
            </w:pPr>
            <w:r w:rsidRPr="008056A0">
              <w:rPr>
                <w:rFonts w:ascii="Times New Roman" w:hAnsi="Times New Roman" w:cs="Times New Roman"/>
                <w:sz w:val="16"/>
                <w:szCs w:val="16"/>
              </w:rPr>
              <w:t>2027</w:t>
            </w:r>
          </w:p>
        </w:tc>
        <w:tc>
          <w:tcPr>
            <w:tcW w:w="540" w:type="dxa"/>
          </w:tcPr>
          <w:p w:rsidR="00592047" w:rsidRPr="008056A0" w:rsidRDefault="00592047" w:rsidP="004E226A">
            <w:pPr>
              <w:spacing w:line="360" w:lineRule="auto"/>
              <w:jc w:val="center"/>
              <w:outlineLvl w:val="2"/>
              <w:rPr>
                <w:rFonts w:ascii="Times New Roman" w:hAnsi="Times New Roman" w:cs="Times New Roman"/>
                <w:sz w:val="16"/>
                <w:szCs w:val="16"/>
              </w:rPr>
            </w:pPr>
            <w:r w:rsidRPr="008056A0">
              <w:rPr>
                <w:rFonts w:ascii="Times New Roman" w:hAnsi="Times New Roman" w:cs="Times New Roman"/>
                <w:sz w:val="16"/>
                <w:szCs w:val="16"/>
              </w:rPr>
              <w:t>2028</w:t>
            </w:r>
          </w:p>
        </w:tc>
      </w:tr>
      <w:tr w:rsidR="00592047" w:rsidRPr="00ED4C7F">
        <w:trPr>
          <w:trHeight w:val="1590"/>
        </w:trPr>
        <w:tc>
          <w:tcPr>
            <w:tcW w:w="579" w:type="dxa"/>
          </w:tcPr>
          <w:p w:rsidR="00592047" w:rsidRPr="00ED4C7F" w:rsidRDefault="00592047" w:rsidP="004E226A">
            <w:pPr>
              <w:spacing w:line="360" w:lineRule="auto"/>
              <w:jc w:val="center"/>
              <w:outlineLvl w:val="2"/>
              <w:rPr>
                <w:rFonts w:ascii="Times New Roman" w:hAnsi="Times New Roman" w:cs="Times New Roman"/>
                <w:b/>
                <w:bCs/>
                <w:sz w:val="24"/>
                <w:szCs w:val="24"/>
              </w:rPr>
            </w:pPr>
            <w:r w:rsidRPr="00ED4C7F">
              <w:rPr>
                <w:rFonts w:ascii="Times New Roman" w:hAnsi="Times New Roman" w:cs="Times New Roman"/>
                <w:b/>
                <w:bCs/>
                <w:sz w:val="24"/>
                <w:szCs w:val="24"/>
              </w:rPr>
              <w:t>1</w:t>
            </w:r>
          </w:p>
        </w:tc>
        <w:tc>
          <w:tcPr>
            <w:tcW w:w="1620" w:type="dxa"/>
          </w:tcPr>
          <w:p w:rsidR="00592047" w:rsidRPr="00ED4C7F" w:rsidRDefault="00592047" w:rsidP="004E226A">
            <w:pPr>
              <w:pStyle w:val="a"/>
            </w:pPr>
            <w:r>
              <w:t>программу инвестиционных проектов развития системы электроснабжения</w:t>
            </w:r>
          </w:p>
        </w:tc>
        <w:tc>
          <w:tcPr>
            <w:tcW w:w="709" w:type="dxa"/>
          </w:tcPr>
          <w:p w:rsidR="00592047" w:rsidRPr="005B49CB" w:rsidRDefault="00592047" w:rsidP="004E226A">
            <w:pPr>
              <w:spacing w:line="360" w:lineRule="auto"/>
              <w:jc w:val="center"/>
              <w:outlineLvl w:val="2"/>
              <w:rPr>
                <w:rFonts w:ascii="Times New Roman" w:hAnsi="Times New Roman" w:cs="Times New Roman"/>
                <w:sz w:val="16"/>
                <w:szCs w:val="16"/>
              </w:rPr>
            </w:pPr>
            <w:r w:rsidRPr="005B49CB">
              <w:rPr>
                <w:rFonts w:ascii="Times New Roman" w:hAnsi="Times New Roman" w:cs="Times New Roman"/>
                <w:sz w:val="16"/>
                <w:szCs w:val="16"/>
                <w:lang w:eastAsia="ru-RU"/>
              </w:rPr>
              <w:t>600,0</w:t>
            </w:r>
          </w:p>
        </w:tc>
        <w:tc>
          <w:tcPr>
            <w:tcW w:w="708" w:type="dxa"/>
          </w:tcPr>
          <w:p w:rsidR="00592047" w:rsidRPr="005B49CB" w:rsidRDefault="00592047" w:rsidP="004E226A">
            <w:pPr>
              <w:spacing w:line="360" w:lineRule="auto"/>
              <w:jc w:val="center"/>
              <w:outlineLvl w:val="2"/>
              <w:rPr>
                <w:rFonts w:ascii="Times New Roman" w:hAnsi="Times New Roman" w:cs="Times New Roman"/>
                <w:sz w:val="16"/>
                <w:szCs w:val="16"/>
              </w:rPr>
            </w:pPr>
            <w:r w:rsidRPr="005B49CB">
              <w:rPr>
                <w:rFonts w:ascii="Times New Roman" w:hAnsi="Times New Roman" w:cs="Times New Roman"/>
                <w:sz w:val="16"/>
                <w:szCs w:val="16"/>
              </w:rPr>
              <w:t>54,54</w:t>
            </w:r>
          </w:p>
        </w:tc>
        <w:tc>
          <w:tcPr>
            <w:tcW w:w="709" w:type="dxa"/>
          </w:tcPr>
          <w:p w:rsidR="00592047" w:rsidRPr="005B49CB" w:rsidRDefault="00592047" w:rsidP="004E226A">
            <w:pPr>
              <w:spacing w:line="360" w:lineRule="auto"/>
              <w:jc w:val="center"/>
              <w:outlineLvl w:val="2"/>
              <w:rPr>
                <w:rFonts w:ascii="Times New Roman" w:hAnsi="Times New Roman" w:cs="Times New Roman"/>
                <w:sz w:val="16"/>
                <w:szCs w:val="16"/>
              </w:rPr>
            </w:pPr>
            <w:r w:rsidRPr="005B49CB">
              <w:rPr>
                <w:rFonts w:ascii="Times New Roman" w:hAnsi="Times New Roman" w:cs="Times New Roman"/>
                <w:sz w:val="16"/>
                <w:szCs w:val="16"/>
              </w:rPr>
              <w:t>54,54</w:t>
            </w:r>
          </w:p>
        </w:tc>
        <w:tc>
          <w:tcPr>
            <w:tcW w:w="643" w:type="dxa"/>
          </w:tcPr>
          <w:p w:rsidR="00592047" w:rsidRPr="005B49CB" w:rsidRDefault="00592047" w:rsidP="00725776">
            <w:pPr>
              <w:spacing w:line="360" w:lineRule="auto"/>
              <w:jc w:val="center"/>
              <w:outlineLvl w:val="2"/>
              <w:rPr>
                <w:rFonts w:ascii="Times New Roman" w:hAnsi="Times New Roman" w:cs="Times New Roman"/>
                <w:sz w:val="16"/>
                <w:szCs w:val="16"/>
              </w:rPr>
            </w:pPr>
            <w:r w:rsidRPr="005B49CB">
              <w:rPr>
                <w:rFonts w:ascii="Times New Roman" w:hAnsi="Times New Roman" w:cs="Times New Roman"/>
                <w:sz w:val="16"/>
                <w:szCs w:val="16"/>
              </w:rPr>
              <w:t>54,54</w:t>
            </w:r>
          </w:p>
        </w:tc>
        <w:tc>
          <w:tcPr>
            <w:tcW w:w="720" w:type="dxa"/>
          </w:tcPr>
          <w:p w:rsidR="00592047" w:rsidRPr="00B06746" w:rsidRDefault="00592047" w:rsidP="004E226A">
            <w:pPr>
              <w:spacing w:line="360" w:lineRule="auto"/>
              <w:jc w:val="center"/>
              <w:outlineLvl w:val="2"/>
              <w:rPr>
                <w:rFonts w:ascii="Times New Roman" w:hAnsi="Times New Roman" w:cs="Times New Roman"/>
                <w:sz w:val="16"/>
                <w:szCs w:val="16"/>
              </w:rPr>
            </w:pPr>
            <w:r w:rsidRPr="00B06746">
              <w:rPr>
                <w:rFonts w:ascii="Times New Roman" w:hAnsi="Times New Roman" w:cs="Times New Roman"/>
                <w:sz w:val="16"/>
                <w:szCs w:val="16"/>
              </w:rPr>
              <w:t>54,54</w:t>
            </w:r>
          </w:p>
        </w:tc>
        <w:tc>
          <w:tcPr>
            <w:tcW w:w="538" w:type="dxa"/>
          </w:tcPr>
          <w:p w:rsidR="00592047" w:rsidRPr="00B06746" w:rsidRDefault="00592047" w:rsidP="00725776">
            <w:pPr>
              <w:spacing w:line="360" w:lineRule="auto"/>
              <w:jc w:val="center"/>
              <w:outlineLvl w:val="2"/>
              <w:rPr>
                <w:rFonts w:ascii="Times New Roman" w:hAnsi="Times New Roman" w:cs="Times New Roman"/>
                <w:sz w:val="16"/>
                <w:szCs w:val="16"/>
              </w:rPr>
            </w:pPr>
            <w:r w:rsidRPr="00B06746">
              <w:rPr>
                <w:rFonts w:ascii="Times New Roman" w:hAnsi="Times New Roman" w:cs="Times New Roman"/>
                <w:sz w:val="16"/>
                <w:szCs w:val="16"/>
              </w:rPr>
              <w:t>54,54</w:t>
            </w:r>
          </w:p>
        </w:tc>
        <w:tc>
          <w:tcPr>
            <w:tcW w:w="540" w:type="dxa"/>
          </w:tcPr>
          <w:p w:rsidR="00592047" w:rsidRPr="00B06746" w:rsidRDefault="00592047" w:rsidP="00725776">
            <w:pPr>
              <w:spacing w:line="360" w:lineRule="auto"/>
              <w:jc w:val="center"/>
              <w:outlineLvl w:val="2"/>
              <w:rPr>
                <w:rFonts w:ascii="Times New Roman" w:hAnsi="Times New Roman" w:cs="Times New Roman"/>
                <w:sz w:val="16"/>
                <w:szCs w:val="16"/>
              </w:rPr>
            </w:pPr>
            <w:r w:rsidRPr="00B06746">
              <w:rPr>
                <w:rFonts w:ascii="Times New Roman" w:hAnsi="Times New Roman" w:cs="Times New Roman"/>
                <w:sz w:val="16"/>
                <w:szCs w:val="16"/>
              </w:rPr>
              <w:t>54,54</w:t>
            </w:r>
          </w:p>
        </w:tc>
        <w:tc>
          <w:tcPr>
            <w:tcW w:w="542" w:type="dxa"/>
          </w:tcPr>
          <w:p w:rsidR="00592047" w:rsidRPr="00B06746" w:rsidRDefault="00592047" w:rsidP="00725776">
            <w:pPr>
              <w:spacing w:line="360" w:lineRule="auto"/>
              <w:jc w:val="center"/>
              <w:outlineLvl w:val="2"/>
              <w:rPr>
                <w:rFonts w:ascii="Times New Roman" w:hAnsi="Times New Roman" w:cs="Times New Roman"/>
                <w:sz w:val="16"/>
                <w:szCs w:val="16"/>
              </w:rPr>
            </w:pPr>
            <w:r w:rsidRPr="00B06746">
              <w:rPr>
                <w:rFonts w:ascii="Times New Roman" w:hAnsi="Times New Roman" w:cs="Times New Roman"/>
                <w:sz w:val="16"/>
                <w:szCs w:val="16"/>
              </w:rPr>
              <w:t>54,54</w:t>
            </w:r>
          </w:p>
        </w:tc>
        <w:tc>
          <w:tcPr>
            <w:tcW w:w="540" w:type="dxa"/>
          </w:tcPr>
          <w:p w:rsidR="00592047" w:rsidRPr="00B06746" w:rsidRDefault="00592047" w:rsidP="004E226A">
            <w:pPr>
              <w:spacing w:line="360" w:lineRule="auto"/>
              <w:jc w:val="center"/>
              <w:outlineLvl w:val="2"/>
              <w:rPr>
                <w:rFonts w:ascii="Times New Roman" w:hAnsi="Times New Roman" w:cs="Times New Roman"/>
                <w:sz w:val="16"/>
                <w:szCs w:val="16"/>
              </w:rPr>
            </w:pPr>
            <w:r w:rsidRPr="00B06746">
              <w:rPr>
                <w:rFonts w:ascii="Times New Roman" w:hAnsi="Times New Roman" w:cs="Times New Roman"/>
                <w:sz w:val="16"/>
                <w:szCs w:val="16"/>
              </w:rPr>
              <w:t>54,54</w:t>
            </w:r>
          </w:p>
        </w:tc>
        <w:tc>
          <w:tcPr>
            <w:tcW w:w="540" w:type="dxa"/>
          </w:tcPr>
          <w:p w:rsidR="00592047" w:rsidRPr="00B06746" w:rsidRDefault="00592047" w:rsidP="004E226A">
            <w:pPr>
              <w:spacing w:line="360" w:lineRule="auto"/>
              <w:jc w:val="center"/>
              <w:outlineLvl w:val="2"/>
              <w:rPr>
                <w:rFonts w:ascii="Times New Roman" w:hAnsi="Times New Roman" w:cs="Times New Roman"/>
                <w:sz w:val="16"/>
                <w:szCs w:val="16"/>
              </w:rPr>
            </w:pPr>
            <w:r w:rsidRPr="00B06746">
              <w:rPr>
                <w:rFonts w:ascii="Times New Roman" w:hAnsi="Times New Roman" w:cs="Times New Roman"/>
                <w:sz w:val="16"/>
                <w:szCs w:val="16"/>
              </w:rPr>
              <w:t>54,54</w:t>
            </w:r>
          </w:p>
        </w:tc>
        <w:tc>
          <w:tcPr>
            <w:tcW w:w="540" w:type="dxa"/>
          </w:tcPr>
          <w:p w:rsidR="00592047" w:rsidRPr="00B06746" w:rsidRDefault="00592047" w:rsidP="00725776">
            <w:pPr>
              <w:spacing w:line="360" w:lineRule="auto"/>
              <w:jc w:val="center"/>
              <w:outlineLvl w:val="2"/>
              <w:rPr>
                <w:rFonts w:ascii="Times New Roman" w:hAnsi="Times New Roman" w:cs="Times New Roman"/>
                <w:sz w:val="16"/>
                <w:szCs w:val="16"/>
              </w:rPr>
            </w:pPr>
            <w:r w:rsidRPr="00B06746">
              <w:rPr>
                <w:rFonts w:ascii="Times New Roman" w:hAnsi="Times New Roman" w:cs="Times New Roman"/>
                <w:sz w:val="16"/>
                <w:szCs w:val="16"/>
              </w:rPr>
              <w:t>54,54</w:t>
            </w:r>
          </w:p>
        </w:tc>
        <w:tc>
          <w:tcPr>
            <w:tcW w:w="540" w:type="dxa"/>
          </w:tcPr>
          <w:p w:rsidR="00592047" w:rsidRPr="00B06746" w:rsidRDefault="00592047" w:rsidP="00725776">
            <w:pPr>
              <w:spacing w:line="360" w:lineRule="auto"/>
              <w:jc w:val="center"/>
              <w:outlineLvl w:val="2"/>
              <w:rPr>
                <w:rFonts w:ascii="Times New Roman" w:hAnsi="Times New Roman" w:cs="Times New Roman"/>
                <w:sz w:val="16"/>
                <w:szCs w:val="16"/>
              </w:rPr>
            </w:pPr>
            <w:r w:rsidRPr="00B06746">
              <w:rPr>
                <w:rFonts w:ascii="Times New Roman" w:hAnsi="Times New Roman" w:cs="Times New Roman"/>
                <w:sz w:val="16"/>
                <w:szCs w:val="16"/>
              </w:rPr>
              <w:t>54,54</w:t>
            </w:r>
          </w:p>
        </w:tc>
      </w:tr>
      <w:tr w:rsidR="00592047" w:rsidRPr="00ED4C7F">
        <w:trPr>
          <w:trHeight w:val="1230"/>
        </w:trPr>
        <w:tc>
          <w:tcPr>
            <w:tcW w:w="579" w:type="dxa"/>
          </w:tcPr>
          <w:p w:rsidR="00592047" w:rsidRPr="00ED4C7F" w:rsidRDefault="00592047" w:rsidP="004E226A">
            <w:pPr>
              <w:spacing w:line="360" w:lineRule="auto"/>
              <w:jc w:val="center"/>
              <w:outlineLvl w:val="2"/>
              <w:rPr>
                <w:rFonts w:ascii="Times New Roman" w:hAnsi="Times New Roman" w:cs="Times New Roman"/>
                <w:b/>
                <w:bCs/>
                <w:sz w:val="24"/>
                <w:szCs w:val="24"/>
              </w:rPr>
            </w:pPr>
            <w:r>
              <w:rPr>
                <w:rFonts w:ascii="Times New Roman" w:hAnsi="Times New Roman" w:cs="Times New Roman"/>
                <w:b/>
                <w:bCs/>
                <w:sz w:val="24"/>
                <w:szCs w:val="24"/>
              </w:rPr>
              <w:t>5</w:t>
            </w:r>
          </w:p>
        </w:tc>
        <w:tc>
          <w:tcPr>
            <w:tcW w:w="1620" w:type="dxa"/>
          </w:tcPr>
          <w:p w:rsidR="00592047" w:rsidRDefault="00592047" w:rsidP="004E226A">
            <w:pPr>
              <w:pStyle w:val="a"/>
            </w:pPr>
            <w:r>
              <w:t xml:space="preserve">- </w:t>
            </w:r>
            <w:r w:rsidRPr="00235CFC">
              <w:t xml:space="preserve">программу инвестиционных проектов </w:t>
            </w:r>
            <w:r>
              <w:t>системы водоотведения</w:t>
            </w:r>
          </w:p>
        </w:tc>
        <w:tc>
          <w:tcPr>
            <w:tcW w:w="709" w:type="dxa"/>
          </w:tcPr>
          <w:p w:rsidR="00592047" w:rsidRPr="005B49CB" w:rsidRDefault="00592047" w:rsidP="004E226A">
            <w:pPr>
              <w:spacing w:line="360" w:lineRule="auto"/>
              <w:jc w:val="center"/>
              <w:outlineLvl w:val="2"/>
              <w:rPr>
                <w:rFonts w:ascii="Times New Roman" w:hAnsi="Times New Roman" w:cs="Times New Roman"/>
                <w:sz w:val="16"/>
                <w:szCs w:val="16"/>
                <w:lang w:eastAsia="ru-RU"/>
              </w:rPr>
            </w:pPr>
            <w:r w:rsidRPr="005B49CB">
              <w:rPr>
                <w:rFonts w:ascii="Times New Roman" w:hAnsi="Times New Roman" w:cs="Times New Roman"/>
                <w:sz w:val="16"/>
                <w:szCs w:val="16"/>
                <w:lang w:eastAsia="ru-RU"/>
              </w:rPr>
              <w:t>2000,0</w:t>
            </w:r>
          </w:p>
        </w:tc>
        <w:tc>
          <w:tcPr>
            <w:tcW w:w="708" w:type="dxa"/>
          </w:tcPr>
          <w:p w:rsidR="00592047" w:rsidRPr="005B49CB" w:rsidRDefault="00592047" w:rsidP="004E226A">
            <w:pPr>
              <w:spacing w:line="360" w:lineRule="auto"/>
              <w:jc w:val="center"/>
              <w:outlineLvl w:val="2"/>
              <w:rPr>
                <w:rFonts w:ascii="Times New Roman" w:hAnsi="Times New Roman" w:cs="Times New Roman"/>
                <w:sz w:val="16"/>
                <w:szCs w:val="16"/>
                <w:lang w:eastAsia="ru-RU"/>
              </w:rPr>
            </w:pPr>
            <w:r w:rsidRPr="005B49CB">
              <w:rPr>
                <w:rFonts w:ascii="Times New Roman" w:hAnsi="Times New Roman" w:cs="Times New Roman"/>
                <w:sz w:val="16"/>
                <w:szCs w:val="16"/>
                <w:lang w:eastAsia="ru-RU"/>
              </w:rPr>
              <w:t>2000,0</w:t>
            </w:r>
          </w:p>
        </w:tc>
        <w:tc>
          <w:tcPr>
            <w:tcW w:w="709" w:type="dxa"/>
          </w:tcPr>
          <w:p w:rsidR="00592047" w:rsidRPr="005B49CB" w:rsidRDefault="00592047" w:rsidP="004E226A">
            <w:pPr>
              <w:spacing w:line="360" w:lineRule="auto"/>
              <w:jc w:val="center"/>
              <w:outlineLvl w:val="2"/>
              <w:rPr>
                <w:rFonts w:ascii="Times New Roman" w:hAnsi="Times New Roman" w:cs="Times New Roman"/>
                <w:sz w:val="16"/>
                <w:szCs w:val="16"/>
                <w:lang w:eastAsia="ru-RU"/>
              </w:rPr>
            </w:pPr>
          </w:p>
        </w:tc>
        <w:tc>
          <w:tcPr>
            <w:tcW w:w="643" w:type="dxa"/>
          </w:tcPr>
          <w:p w:rsidR="00592047" w:rsidRPr="005B49CB" w:rsidRDefault="00592047" w:rsidP="004E226A">
            <w:pPr>
              <w:spacing w:line="360" w:lineRule="auto"/>
              <w:jc w:val="center"/>
              <w:outlineLvl w:val="2"/>
              <w:rPr>
                <w:rFonts w:ascii="Times New Roman" w:hAnsi="Times New Roman" w:cs="Times New Roman"/>
                <w:sz w:val="16"/>
                <w:szCs w:val="16"/>
              </w:rPr>
            </w:pPr>
          </w:p>
        </w:tc>
        <w:tc>
          <w:tcPr>
            <w:tcW w:w="720" w:type="dxa"/>
          </w:tcPr>
          <w:p w:rsidR="00592047" w:rsidRPr="005B49CB" w:rsidRDefault="00592047" w:rsidP="004E226A">
            <w:pPr>
              <w:spacing w:line="360" w:lineRule="auto"/>
              <w:jc w:val="center"/>
              <w:outlineLvl w:val="2"/>
              <w:rPr>
                <w:rFonts w:ascii="Times New Roman" w:hAnsi="Times New Roman" w:cs="Times New Roman"/>
                <w:sz w:val="16"/>
                <w:szCs w:val="16"/>
              </w:rPr>
            </w:pPr>
          </w:p>
        </w:tc>
        <w:tc>
          <w:tcPr>
            <w:tcW w:w="538" w:type="dxa"/>
          </w:tcPr>
          <w:p w:rsidR="00592047" w:rsidRPr="005B49CB" w:rsidRDefault="00592047" w:rsidP="004E226A">
            <w:pPr>
              <w:spacing w:line="360" w:lineRule="auto"/>
              <w:jc w:val="center"/>
              <w:outlineLvl w:val="2"/>
              <w:rPr>
                <w:rFonts w:ascii="Times New Roman" w:hAnsi="Times New Roman" w:cs="Times New Roman"/>
                <w:sz w:val="16"/>
                <w:szCs w:val="16"/>
              </w:rPr>
            </w:pPr>
          </w:p>
        </w:tc>
        <w:tc>
          <w:tcPr>
            <w:tcW w:w="540" w:type="dxa"/>
          </w:tcPr>
          <w:p w:rsidR="00592047" w:rsidRPr="005B49CB" w:rsidRDefault="00592047" w:rsidP="004E226A">
            <w:pPr>
              <w:spacing w:line="360" w:lineRule="auto"/>
              <w:jc w:val="center"/>
              <w:outlineLvl w:val="2"/>
              <w:rPr>
                <w:rFonts w:ascii="Times New Roman" w:hAnsi="Times New Roman" w:cs="Times New Roman"/>
                <w:sz w:val="16"/>
                <w:szCs w:val="16"/>
              </w:rPr>
            </w:pPr>
          </w:p>
        </w:tc>
        <w:tc>
          <w:tcPr>
            <w:tcW w:w="542" w:type="dxa"/>
          </w:tcPr>
          <w:p w:rsidR="00592047" w:rsidRPr="005B49CB" w:rsidRDefault="00592047" w:rsidP="004E226A">
            <w:pPr>
              <w:spacing w:line="360" w:lineRule="auto"/>
              <w:jc w:val="center"/>
              <w:outlineLvl w:val="2"/>
              <w:rPr>
                <w:rFonts w:ascii="Times New Roman" w:hAnsi="Times New Roman" w:cs="Times New Roman"/>
                <w:sz w:val="16"/>
                <w:szCs w:val="16"/>
              </w:rPr>
            </w:pPr>
          </w:p>
        </w:tc>
        <w:tc>
          <w:tcPr>
            <w:tcW w:w="540" w:type="dxa"/>
          </w:tcPr>
          <w:p w:rsidR="00592047" w:rsidRPr="005B49CB" w:rsidRDefault="00592047" w:rsidP="004E226A">
            <w:pPr>
              <w:spacing w:line="360" w:lineRule="auto"/>
              <w:jc w:val="center"/>
              <w:outlineLvl w:val="2"/>
              <w:rPr>
                <w:rFonts w:ascii="Times New Roman" w:hAnsi="Times New Roman" w:cs="Times New Roman"/>
                <w:sz w:val="16"/>
                <w:szCs w:val="16"/>
              </w:rPr>
            </w:pPr>
          </w:p>
        </w:tc>
        <w:tc>
          <w:tcPr>
            <w:tcW w:w="540" w:type="dxa"/>
          </w:tcPr>
          <w:p w:rsidR="00592047" w:rsidRPr="005B49CB" w:rsidRDefault="00592047" w:rsidP="004E226A">
            <w:pPr>
              <w:spacing w:line="360" w:lineRule="auto"/>
              <w:jc w:val="center"/>
              <w:outlineLvl w:val="2"/>
              <w:rPr>
                <w:rFonts w:ascii="Times New Roman" w:hAnsi="Times New Roman" w:cs="Times New Roman"/>
                <w:sz w:val="16"/>
                <w:szCs w:val="16"/>
              </w:rPr>
            </w:pPr>
          </w:p>
        </w:tc>
        <w:tc>
          <w:tcPr>
            <w:tcW w:w="540" w:type="dxa"/>
          </w:tcPr>
          <w:p w:rsidR="00592047" w:rsidRPr="005B49CB" w:rsidRDefault="00592047" w:rsidP="004E226A">
            <w:pPr>
              <w:spacing w:line="360" w:lineRule="auto"/>
              <w:jc w:val="center"/>
              <w:outlineLvl w:val="2"/>
              <w:rPr>
                <w:rFonts w:ascii="Times New Roman" w:hAnsi="Times New Roman" w:cs="Times New Roman"/>
                <w:sz w:val="16"/>
                <w:szCs w:val="16"/>
              </w:rPr>
            </w:pPr>
          </w:p>
        </w:tc>
        <w:tc>
          <w:tcPr>
            <w:tcW w:w="540" w:type="dxa"/>
          </w:tcPr>
          <w:p w:rsidR="00592047" w:rsidRPr="005B49CB" w:rsidRDefault="00592047" w:rsidP="004E226A">
            <w:pPr>
              <w:spacing w:line="360" w:lineRule="auto"/>
              <w:jc w:val="center"/>
              <w:outlineLvl w:val="2"/>
              <w:rPr>
                <w:rFonts w:ascii="Times New Roman" w:hAnsi="Times New Roman" w:cs="Times New Roman"/>
                <w:sz w:val="16"/>
                <w:szCs w:val="16"/>
              </w:rPr>
            </w:pPr>
          </w:p>
        </w:tc>
      </w:tr>
      <w:tr w:rsidR="00592047" w:rsidRPr="00ED4C7F">
        <w:trPr>
          <w:trHeight w:val="3150"/>
        </w:trPr>
        <w:tc>
          <w:tcPr>
            <w:tcW w:w="579" w:type="dxa"/>
          </w:tcPr>
          <w:p w:rsidR="00592047" w:rsidRPr="00ED4C7F" w:rsidRDefault="00592047" w:rsidP="004E226A">
            <w:pPr>
              <w:spacing w:line="360" w:lineRule="auto"/>
              <w:jc w:val="center"/>
              <w:outlineLvl w:val="2"/>
              <w:rPr>
                <w:rFonts w:ascii="Times New Roman" w:hAnsi="Times New Roman" w:cs="Times New Roman"/>
                <w:b/>
                <w:bCs/>
                <w:sz w:val="24"/>
                <w:szCs w:val="24"/>
              </w:rPr>
            </w:pPr>
          </w:p>
        </w:tc>
        <w:tc>
          <w:tcPr>
            <w:tcW w:w="1620" w:type="dxa"/>
          </w:tcPr>
          <w:p w:rsidR="00592047" w:rsidRPr="00235CFC" w:rsidRDefault="00592047" w:rsidP="004E226A">
            <w:pPr>
              <w:pStyle w:val="a"/>
            </w:pPr>
            <w:r>
              <w:t>- программу инвестиционных проектов развития системы сбора и вывоза твердых бытовых отходов</w:t>
            </w:r>
          </w:p>
          <w:p w:rsidR="00592047" w:rsidRDefault="00592047" w:rsidP="004E226A">
            <w:pPr>
              <w:spacing w:line="360" w:lineRule="auto"/>
              <w:jc w:val="center"/>
              <w:outlineLvl w:val="2"/>
            </w:pPr>
            <w:r w:rsidRPr="00ED4C7F">
              <w:rPr>
                <w:rFonts w:ascii="Times New Roman" w:hAnsi="Times New Roman" w:cs="Times New Roman"/>
                <w:sz w:val="24"/>
                <w:szCs w:val="24"/>
              </w:rPr>
              <w:t>Программа сбора и вызова ТБО И ЖБО</w:t>
            </w:r>
          </w:p>
        </w:tc>
        <w:tc>
          <w:tcPr>
            <w:tcW w:w="709" w:type="dxa"/>
          </w:tcPr>
          <w:p w:rsidR="00592047" w:rsidRPr="005B49CB" w:rsidRDefault="00592047" w:rsidP="004E226A">
            <w:pPr>
              <w:spacing w:line="360" w:lineRule="auto"/>
              <w:jc w:val="center"/>
              <w:outlineLvl w:val="2"/>
              <w:rPr>
                <w:rFonts w:ascii="Times New Roman" w:hAnsi="Times New Roman" w:cs="Times New Roman"/>
                <w:sz w:val="16"/>
                <w:szCs w:val="16"/>
                <w:lang w:eastAsia="ru-RU"/>
              </w:rPr>
            </w:pPr>
            <w:r w:rsidRPr="005B49CB">
              <w:rPr>
                <w:rFonts w:ascii="Times New Roman" w:hAnsi="Times New Roman" w:cs="Times New Roman"/>
                <w:sz w:val="16"/>
                <w:szCs w:val="16"/>
                <w:lang w:eastAsia="ru-RU"/>
              </w:rPr>
              <w:t>620,0</w:t>
            </w:r>
          </w:p>
        </w:tc>
        <w:tc>
          <w:tcPr>
            <w:tcW w:w="708" w:type="dxa"/>
          </w:tcPr>
          <w:p w:rsidR="00592047" w:rsidRPr="005B49CB" w:rsidRDefault="00592047" w:rsidP="004E226A">
            <w:pPr>
              <w:spacing w:line="360" w:lineRule="auto"/>
              <w:jc w:val="center"/>
              <w:outlineLvl w:val="2"/>
              <w:rPr>
                <w:rFonts w:ascii="Times New Roman" w:hAnsi="Times New Roman" w:cs="Times New Roman"/>
                <w:sz w:val="16"/>
                <w:szCs w:val="16"/>
                <w:lang w:eastAsia="ru-RU"/>
              </w:rPr>
            </w:pPr>
            <w:r w:rsidRPr="005B49CB">
              <w:rPr>
                <w:rFonts w:ascii="Times New Roman" w:hAnsi="Times New Roman" w:cs="Times New Roman"/>
                <w:sz w:val="16"/>
                <w:szCs w:val="16"/>
                <w:lang w:eastAsia="ru-RU"/>
              </w:rPr>
              <w:t>56,36</w:t>
            </w:r>
          </w:p>
        </w:tc>
        <w:tc>
          <w:tcPr>
            <w:tcW w:w="709" w:type="dxa"/>
          </w:tcPr>
          <w:p w:rsidR="00592047" w:rsidRPr="005B49CB" w:rsidRDefault="00592047" w:rsidP="004E226A">
            <w:pPr>
              <w:spacing w:line="360" w:lineRule="auto"/>
              <w:jc w:val="center"/>
              <w:outlineLvl w:val="2"/>
              <w:rPr>
                <w:rFonts w:ascii="Times New Roman" w:hAnsi="Times New Roman" w:cs="Times New Roman"/>
                <w:sz w:val="16"/>
                <w:szCs w:val="16"/>
                <w:lang w:eastAsia="ru-RU"/>
              </w:rPr>
            </w:pPr>
            <w:r w:rsidRPr="005B49CB">
              <w:rPr>
                <w:rFonts w:ascii="Times New Roman" w:hAnsi="Times New Roman" w:cs="Times New Roman"/>
                <w:sz w:val="16"/>
                <w:szCs w:val="16"/>
                <w:lang w:eastAsia="ru-RU"/>
              </w:rPr>
              <w:t>56,36</w:t>
            </w:r>
          </w:p>
        </w:tc>
        <w:tc>
          <w:tcPr>
            <w:tcW w:w="643" w:type="dxa"/>
          </w:tcPr>
          <w:p w:rsidR="00592047" w:rsidRPr="005B49CB" w:rsidRDefault="00592047" w:rsidP="004E226A">
            <w:pPr>
              <w:spacing w:line="360" w:lineRule="auto"/>
              <w:jc w:val="center"/>
              <w:outlineLvl w:val="2"/>
              <w:rPr>
                <w:rFonts w:ascii="Times New Roman" w:hAnsi="Times New Roman" w:cs="Times New Roman"/>
                <w:sz w:val="16"/>
                <w:szCs w:val="16"/>
              </w:rPr>
            </w:pPr>
            <w:r w:rsidRPr="005B49CB">
              <w:rPr>
                <w:rFonts w:ascii="Times New Roman" w:hAnsi="Times New Roman" w:cs="Times New Roman"/>
                <w:sz w:val="16"/>
                <w:szCs w:val="16"/>
              </w:rPr>
              <w:t>56,36</w:t>
            </w:r>
          </w:p>
        </w:tc>
        <w:tc>
          <w:tcPr>
            <w:tcW w:w="720" w:type="dxa"/>
          </w:tcPr>
          <w:p w:rsidR="00592047" w:rsidRPr="005B49CB" w:rsidRDefault="00592047" w:rsidP="004E226A">
            <w:pPr>
              <w:spacing w:line="360" w:lineRule="auto"/>
              <w:jc w:val="center"/>
              <w:outlineLvl w:val="2"/>
              <w:rPr>
                <w:rFonts w:ascii="Times New Roman" w:hAnsi="Times New Roman" w:cs="Times New Roman"/>
                <w:sz w:val="16"/>
                <w:szCs w:val="16"/>
              </w:rPr>
            </w:pPr>
            <w:r w:rsidRPr="005B49CB">
              <w:rPr>
                <w:rFonts w:ascii="Times New Roman" w:hAnsi="Times New Roman" w:cs="Times New Roman"/>
                <w:sz w:val="16"/>
                <w:szCs w:val="16"/>
              </w:rPr>
              <w:t>56,36</w:t>
            </w:r>
          </w:p>
        </w:tc>
        <w:tc>
          <w:tcPr>
            <w:tcW w:w="538" w:type="dxa"/>
          </w:tcPr>
          <w:p w:rsidR="00592047" w:rsidRPr="005B49CB" w:rsidRDefault="00592047" w:rsidP="004E226A">
            <w:pPr>
              <w:spacing w:line="360" w:lineRule="auto"/>
              <w:jc w:val="center"/>
              <w:outlineLvl w:val="2"/>
              <w:rPr>
                <w:rFonts w:ascii="Times New Roman" w:hAnsi="Times New Roman" w:cs="Times New Roman"/>
                <w:sz w:val="16"/>
                <w:szCs w:val="16"/>
              </w:rPr>
            </w:pPr>
            <w:r w:rsidRPr="005B49CB">
              <w:rPr>
                <w:rFonts w:ascii="Times New Roman" w:hAnsi="Times New Roman" w:cs="Times New Roman"/>
                <w:sz w:val="16"/>
                <w:szCs w:val="16"/>
              </w:rPr>
              <w:t>56,36</w:t>
            </w:r>
          </w:p>
        </w:tc>
        <w:tc>
          <w:tcPr>
            <w:tcW w:w="540" w:type="dxa"/>
          </w:tcPr>
          <w:p w:rsidR="00592047" w:rsidRPr="005B49CB" w:rsidRDefault="00592047" w:rsidP="004E226A">
            <w:pPr>
              <w:spacing w:line="360" w:lineRule="auto"/>
              <w:jc w:val="center"/>
              <w:outlineLvl w:val="2"/>
              <w:rPr>
                <w:rFonts w:ascii="Times New Roman" w:hAnsi="Times New Roman" w:cs="Times New Roman"/>
                <w:sz w:val="16"/>
                <w:szCs w:val="16"/>
              </w:rPr>
            </w:pPr>
            <w:r w:rsidRPr="005B49CB">
              <w:rPr>
                <w:rFonts w:ascii="Times New Roman" w:hAnsi="Times New Roman" w:cs="Times New Roman"/>
                <w:sz w:val="16"/>
                <w:szCs w:val="16"/>
              </w:rPr>
              <w:t>56,36</w:t>
            </w:r>
          </w:p>
        </w:tc>
        <w:tc>
          <w:tcPr>
            <w:tcW w:w="542" w:type="dxa"/>
          </w:tcPr>
          <w:p w:rsidR="00592047" w:rsidRPr="005B49CB" w:rsidRDefault="00592047" w:rsidP="004E226A">
            <w:pPr>
              <w:spacing w:line="360" w:lineRule="auto"/>
              <w:jc w:val="center"/>
              <w:outlineLvl w:val="2"/>
              <w:rPr>
                <w:rFonts w:ascii="Times New Roman" w:hAnsi="Times New Roman" w:cs="Times New Roman"/>
                <w:sz w:val="16"/>
                <w:szCs w:val="16"/>
              </w:rPr>
            </w:pPr>
            <w:r w:rsidRPr="005B49CB">
              <w:rPr>
                <w:rFonts w:ascii="Times New Roman" w:hAnsi="Times New Roman" w:cs="Times New Roman"/>
                <w:sz w:val="16"/>
                <w:szCs w:val="16"/>
              </w:rPr>
              <w:t>56,36</w:t>
            </w:r>
          </w:p>
        </w:tc>
        <w:tc>
          <w:tcPr>
            <w:tcW w:w="540" w:type="dxa"/>
          </w:tcPr>
          <w:p w:rsidR="00592047" w:rsidRPr="005B49CB" w:rsidRDefault="00592047" w:rsidP="004E226A">
            <w:pPr>
              <w:spacing w:line="360" w:lineRule="auto"/>
              <w:jc w:val="center"/>
              <w:outlineLvl w:val="2"/>
              <w:rPr>
                <w:rFonts w:ascii="Times New Roman" w:hAnsi="Times New Roman" w:cs="Times New Roman"/>
                <w:sz w:val="16"/>
                <w:szCs w:val="16"/>
              </w:rPr>
            </w:pPr>
            <w:r w:rsidRPr="005B49CB">
              <w:rPr>
                <w:rFonts w:ascii="Times New Roman" w:hAnsi="Times New Roman" w:cs="Times New Roman"/>
                <w:sz w:val="16"/>
                <w:szCs w:val="16"/>
              </w:rPr>
              <w:t>56,36</w:t>
            </w:r>
          </w:p>
        </w:tc>
        <w:tc>
          <w:tcPr>
            <w:tcW w:w="540" w:type="dxa"/>
          </w:tcPr>
          <w:p w:rsidR="00592047" w:rsidRPr="005B49CB" w:rsidRDefault="00592047" w:rsidP="004E226A">
            <w:pPr>
              <w:spacing w:line="360" w:lineRule="auto"/>
              <w:jc w:val="center"/>
              <w:outlineLvl w:val="2"/>
              <w:rPr>
                <w:rFonts w:ascii="Times New Roman" w:hAnsi="Times New Roman" w:cs="Times New Roman"/>
                <w:sz w:val="16"/>
                <w:szCs w:val="16"/>
              </w:rPr>
            </w:pPr>
            <w:r w:rsidRPr="005B49CB">
              <w:rPr>
                <w:rFonts w:ascii="Times New Roman" w:hAnsi="Times New Roman" w:cs="Times New Roman"/>
                <w:sz w:val="16"/>
                <w:szCs w:val="16"/>
              </w:rPr>
              <w:t>56,36</w:t>
            </w:r>
          </w:p>
        </w:tc>
        <w:tc>
          <w:tcPr>
            <w:tcW w:w="540" w:type="dxa"/>
          </w:tcPr>
          <w:p w:rsidR="00592047" w:rsidRPr="005B49CB" w:rsidRDefault="00592047" w:rsidP="004E226A">
            <w:pPr>
              <w:spacing w:line="360" w:lineRule="auto"/>
              <w:jc w:val="center"/>
              <w:outlineLvl w:val="2"/>
              <w:rPr>
                <w:rFonts w:ascii="Times New Roman" w:hAnsi="Times New Roman" w:cs="Times New Roman"/>
                <w:sz w:val="16"/>
                <w:szCs w:val="16"/>
              </w:rPr>
            </w:pPr>
            <w:r w:rsidRPr="005B49CB">
              <w:rPr>
                <w:rFonts w:ascii="Times New Roman" w:hAnsi="Times New Roman" w:cs="Times New Roman"/>
                <w:sz w:val="16"/>
                <w:szCs w:val="16"/>
              </w:rPr>
              <w:t>56,36</w:t>
            </w:r>
          </w:p>
        </w:tc>
        <w:tc>
          <w:tcPr>
            <w:tcW w:w="540" w:type="dxa"/>
          </w:tcPr>
          <w:p w:rsidR="00592047" w:rsidRPr="005B49CB" w:rsidRDefault="00592047" w:rsidP="004E226A">
            <w:pPr>
              <w:spacing w:line="360" w:lineRule="auto"/>
              <w:jc w:val="center"/>
              <w:outlineLvl w:val="2"/>
              <w:rPr>
                <w:rFonts w:ascii="Times New Roman" w:hAnsi="Times New Roman" w:cs="Times New Roman"/>
                <w:sz w:val="16"/>
                <w:szCs w:val="16"/>
              </w:rPr>
            </w:pPr>
            <w:r w:rsidRPr="005B49CB">
              <w:rPr>
                <w:rFonts w:ascii="Times New Roman" w:hAnsi="Times New Roman" w:cs="Times New Roman"/>
                <w:sz w:val="16"/>
                <w:szCs w:val="16"/>
              </w:rPr>
              <w:t>56,36</w:t>
            </w:r>
          </w:p>
        </w:tc>
      </w:tr>
      <w:tr w:rsidR="00592047" w:rsidRPr="00ED4C7F">
        <w:trPr>
          <w:trHeight w:val="336"/>
        </w:trPr>
        <w:tc>
          <w:tcPr>
            <w:tcW w:w="579" w:type="dxa"/>
          </w:tcPr>
          <w:p w:rsidR="00592047" w:rsidRPr="00ED4C7F" w:rsidRDefault="00592047" w:rsidP="004E226A">
            <w:pPr>
              <w:spacing w:line="360" w:lineRule="auto"/>
              <w:jc w:val="center"/>
              <w:outlineLvl w:val="2"/>
              <w:rPr>
                <w:rFonts w:ascii="Times New Roman" w:hAnsi="Times New Roman" w:cs="Times New Roman"/>
                <w:sz w:val="24"/>
                <w:szCs w:val="24"/>
              </w:rPr>
            </w:pPr>
          </w:p>
        </w:tc>
        <w:tc>
          <w:tcPr>
            <w:tcW w:w="1620" w:type="dxa"/>
          </w:tcPr>
          <w:p w:rsidR="00592047" w:rsidRPr="00ED4C7F" w:rsidRDefault="00592047" w:rsidP="004E226A">
            <w:pPr>
              <w:spacing w:line="360" w:lineRule="auto"/>
              <w:jc w:val="center"/>
              <w:outlineLvl w:val="2"/>
              <w:rPr>
                <w:rFonts w:ascii="Times New Roman" w:hAnsi="Times New Roman" w:cs="Times New Roman"/>
                <w:b/>
                <w:bCs/>
                <w:sz w:val="24"/>
                <w:szCs w:val="24"/>
              </w:rPr>
            </w:pPr>
            <w:r w:rsidRPr="00ED4C7F">
              <w:rPr>
                <w:rFonts w:ascii="Times New Roman" w:hAnsi="Times New Roman" w:cs="Times New Roman"/>
                <w:b/>
                <w:bCs/>
                <w:sz w:val="24"/>
                <w:szCs w:val="24"/>
              </w:rPr>
              <w:t>Всего по Программе</w:t>
            </w:r>
          </w:p>
        </w:tc>
        <w:tc>
          <w:tcPr>
            <w:tcW w:w="709" w:type="dxa"/>
          </w:tcPr>
          <w:p w:rsidR="00592047" w:rsidRPr="005B49CB" w:rsidRDefault="00592047" w:rsidP="004E226A">
            <w:pPr>
              <w:spacing w:line="360" w:lineRule="auto"/>
              <w:jc w:val="center"/>
              <w:outlineLvl w:val="2"/>
              <w:rPr>
                <w:rFonts w:ascii="Times New Roman" w:hAnsi="Times New Roman" w:cs="Times New Roman"/>
                <w:sz w:val="16"/>
                <w:szCs w:val="16"/>
              </w:rPr>
            </w:pPr>
            <w:r w:rsidRPr="005B49CB">
              <w:rPr>
                <w:rFonts w:ascii="Times New Roman" w:hAnsi="Times New Roman" w:cs="Times New Roman"/>
                <w:sz w:val="16"/>
                <w:szCs w:val="16"/>
              </w:rPr>
              <w:t>3220,0</w:t>
            </w:r>
          </w:p>
        </w:tc>
        <w:tc>
          <w:tcPr>
            <w:tcW w:w="708" w:type="dxa"/>
          </w:tcPr>
          <w:p w:rsidR="00592047" w:rsidRPr="005B49CB" w:rsidRDefault="00592047" w:rsidP="004E226A">
            <w:pPr>
              <w:spacing w:line="360" w:lineRule="auto"/>
              <w:outlineLvl w:val="2"/>
              <w:rPr>
                <w:rFonts w:ascii="Times New Roman" w:hAnsi="Times New Roman" w:cs="Times New Roman"/>
                <w:sz w:val="16"/>
                <w:szCs w:val="16"/>
              </w:rPr>
            </w:pPr>
            <w:r w:rsidRPr="005B49CB">
              <w:rPr>
                <w:rFonts w:ascii="Times New Roman" w:hAnsi="Times New Roman" w:cs="Times New Roman"/>
                <w:sz w:val="16"/>
                <w:szCs w:val="16"/>
              </w:rPr>
              <w:t>2110,09</w:t>
            </w:r>
          </w:p>
        </w:tc>
        <w:tc>
          <w:tcPr>
            <w:tcW w:w="709" w:type="dxa"/>
          </w:tcPr>
          <w:p w:rsidR="00592047" w:rsidRPr="005B49CB" w:rsidRDefault="00592047" w:rsidP="004E226A">
            <w:pPr>
              <w:spacing w:line="360" w:lineRule="auto"/>
              <w:outlineLvl w:val="2"/>
              <w:rPr>
                <w:rFonts w:ascii="Times New Roman" w:hAnsi="Times New Roman" w:cs="Times New Roman"/>
                <w:sz w:val="16"/>
                <w:szCs w:val="16"/>
              </w:rPr>
            </w:pPr>
            <w:r w:rsidRPr="005B49CB">
              <w:rPr>
                <w:rFonts w:ascii="Times New Roman" w:hAnsi="Times New Roman" w:cs="Times New Roman"/>
                <w:sz w:val="16"/>
                <w:szCs w:val="16"/>
              </w:rPr>
              <w:t>110,9</w:t>
            </w:r>
          </w:p>
        </w:tc>
        <w:tc>
          <w:tcPr>
            <w:tcW w:w="643" w:type="dxa"/>
          </w:tcPr>
          <w:p w:rsidR="00592047" w:rsidRPr="005B49CB" w:rsidRDefault="00592047" w:rsidP="004E226A">
            <w:pPr>
              <w:spacing w:line="360" w:lineRule="auto"/>
              <w:jc w:val="center"/>
              <w:outlineLvl w:val="2"/>
              <w:rPr>
                <w:rFonts w:ascii="Times New Roman" w:hAnsi="Times New Roman" w:cs="Times New Roman"/>
                <w:sz w:val="16"/>
                <w:szCs w:val="16"/>
              </w:rPr>
            </w:pPr>
            <w:r w:rsidRPr="005B49CB">
              <w:rPr>
                <w:rFonts w:ascii="Times New Roman" w:hAnsi="Times New Roman" w:cs="Times New Roman"/>
                <w:sz w:val="16"/>
                <w:szCs w:val="16"/>
              </w:rPr>
              <w:t>110,9</w:t>
            </w:r>
          </w:p>
        </w:tc>
        <w:tc>
          <w:tcPr>
            <w:tcW w:w="720" w:type="dxa"/>
          </w:tcPr>
          <w:p w:rsidR="00592047" w:rsidRPr="005B49CB" w:rsidRDefault="00592047" w:rsidP="004E226A">
            <w:pPr>
              <w:spacing w:line="360" w:lineRule="auto"/>
              <w:jc w:val="center"/>
              <w:outlineLvl w:val="2"/>
              <w:rPr>
                <w:rFonts w:ascii="Times New Roman" w:hAnsi="Times New Roman" w:cs="Times New Roman"/>
                <w:sz w:val="16"/>
                <w:szCs w:val="16"/>
              </w:rPr>
            </w:pPr>
            <w:r w:rsidRPr="005B49CB">
              <w:rPr>
                <w:rFonts w:ascii="Times New Roman" w:hAnsi="Times New Roman" w:cs="Times New Roman"/>
                <w:sz w:val="16"/>
                <w:szCs w:val="16"/>
              </w:rPr>
              <w:t>110.9</w:t>
            </w:r>
          </w:p>
        </w:tc>
        <w:tc>
          <w:tcPr>
            <w:tcW w:w="538" w:type="dxa"/>
          </w:tcPr>
          <w:p w:rsidR="00592047" w:rsidRPr="005B49CB" w:rsidRDefault="00592047" w:rsidP="004E226A">
            <w:pPr>
              <w:spacing w:line="360" w:lineRule="auto"/>
              <w:jc w:val="center"/>
              <w:outlineLvl w:val="2"/>
              <w:rPr>
                <w:rFonts w:ascii="Times New Roman" w:hAnsi="Times New Roman" w:cs="Times New Roman"/>
                <w:sz w:val="16"/>
                <w:szCs w:val="16"/>
              </w:rPr>
            </w:pPr>
            <w:r w:rsidRPr="005B49CB">
              <w:rPr>
                <w:rFonts w:ascii="Times New Roman" w:hAnsi="Times New Roman" w:cs="Times New Roman"/>
                <w:sz w:val="16"/>
                <w:szCs w:val="16"/>
              </w:rPr>
              <w:t>110,9</w:t>
            </w:r>
          </w:p>
        </w:tc>
        <w:tc>
          <w:tcPr>
            <w:tcW w:w="540" w:type="dxa"/>
          </w:tcPr>
          <w:p w:rsidR="00592047" w:rsidRPr="005B49CB" w:rsidRDefault="00592047" w:rsidP="00725776">
            <w:pPr>
              <w:spacing w:line="360" w:lineRule="auto"/>
              <w:jc w:val="center"/>
              <w:outlineLvl w:val="2"/>
              <w:rPr>
                <w:rFonts w:ascii="Times New Roman" w:hAnsi="Times New Roman" w:cs="Times New Roman"/>
                <w:sz w:val="16"/>
                <w:szCs w:val="16"/>
              </w:rPr>
            </w:pPr>
            <w:r w:rsidRPr="005B49CB">
              <w:rPr>
                <w:rFonts w:ascii="Times New Roman" w:hAnsi="Times New Roman" w:cs="Times New Roman"/>
                <w:sz w:val="16"/>
                <w:szCs w:val="16"/>
              </w:rPr>
              <w:t>110,9</w:t>
            </w:r>
          </w:p>
        </w:tc>
        <w:tc>
          <w:tcPr>
            <w:tcW w:w="542" w:type="dxa"/>
          </w:tcPr>
          <w:p w:rsidR="00592047" w:rsidRPr="005B49CB" w:rsidRDefault="00592047" w:rsidP="004E226A">
            <w:pPr>
              <w:spacing w:line="360" w:lineRule="auto"/>
              <w:jc w:val="center"/>
              <w:outlineLvl w:val="2"/>
              <w:rPr>
                <w:rFonts w:ascii="Times New Roman" w:hAnsi="Times New Roman" w:cs="Times New Roman"/>
                <w:sz w:val="16"/>
                <w:szCs w:val="16"/>
              </w:rPr>
            </w:pPr>
            <w:r w:rsidRPr="005B49CB">
              <w:rPr>
                <w:rFonts w:ascii="Times New Roman" w:hAnsi="Times New Roman" w:cs="Times New Roman"/>
                <w:sz w:val="16"/>
                <w:szCs w:val="16"/>
              </w:rPr>
              <w:t>110,9-</w:t>
            </w:r>
          </w:p>
        </w:tc>
        <w:tc>
          <w:tcPr>
            <w:tcW w:w="540" w:type="dxa"/>
          </w:tcPr>
          <w:p w:rsidR="00592047" w:rsidRPr="005B49CB" w:rsidRDefault="00592047" w:rsidP="004E226A">
            <w:pPr>
              <w:spacing w:line="360" w:lineRule="auto"/>
              <w:jc w:val="center"/>
              <w:outlineLvl w:val="2"/>
              <w:rPr>
                <w:rFonts w:ascii="Times New Roman" w:hAnsi="Times New Roman" w:cs="Times New Roman"/>
                <w:sz w:val="16"/>
                <w:szCs w:val="16"/>
              </w:rPr>
            </w:pPr>
            <w:r w:rsidRPr="005B49CB">
              <w:rPr>
                <w:rFonts w:ascii="Times New Roman" w:hAnsi="Times New Roman" w:cs="Times New Roman"/>
                <w:sz w:val="16"/>
                <w:szCs w:val="16"/>
              </w:rPr>
              <w:t>110,9</w:t>
            </w:r>
          </w:p>
        </w:tc>
        <w:tc>
          <w:tcPr>
            <w:tcW w:w="540" w:type="dxa"/>
          </w:tcPr>
          <w:p w:rsidR="00592047" w:rsidRPr="005B49CB" w:rsidRDefault="00592047" w:rsidP="004E226A">
            <w:pPr>
              <w:spacing w:line="360" w:lineRule="auto"/>
              <w:jc w:val="center"/>
              <w:outlineLvl w:val="2"/>
              <w:rPr>
                <w:rFonts w:ascii="Times New Roman" w:hAnsi="Times New Roman" w:cs="Times New Roman"/>
                <w:sz w:val="16"/>
                <w:szCs w:val="16"/>
              </w:rPr>
            </w:pPr>
            <w:r w:rsidRPr="005B49CB">
              <w:rPr>
                <w:rFonts w:ascii="Times New Roman" w:hAnsi="Times New Roman" w:cs="Times New Roman"/>
                <w:sz w:val="16"/>
                <w:szCs w:val="16"/>
              </w:rPr>
              <w:t>110,9</w:t>
            </w:r>
          </w:p>
        </w:tc>
        <w:tc>
          <w:tcPr>
            <w:tcW w:w="540" w:type="dxa"/>
          </w:tcPr>
          <w:p w:rsidR="00592047" w:rsidRPr="005B49CB" w:rsidRDefault="00592047" w:rsidP="004E226A">
            <w:pPr>
              <w:spacing w:line="360" w:lineRule="auto"/>
              <w:jc w:val="center"/>
              <w:outlineLvl w:val="2"/>
              <w:rPr>
                <w:rFonts w:ascii="Times New Roman" w:hAnsi="Times New Roman" w:cs="Times New Roman"/>
                <w:sz w:val="16"/>
                <w:szCs w:val="16"/>
              </w:rPr>
            </w:pPr>
            <w:r w:rsidRPr="005B49CB">
              <w:rPr>
                <w:rFonts w:ascii="Times New Roman" w:hAnsi="Times New Roman" w:cs="Times New Roman"/>
                <w:sz w:val="16"/>
                <w:szCs w:val="16"/>
              </w:rPr>
              <w:t>110,9</w:t>
            </w:r>
          </w:p>
        </w:tc>
        <w:tc>
          <w:tcPr>
            <w:tcW w:w="540" w:type="dxa"/>
          </w:tcPr>
          <w:p w:rsidR="00592047" w:rsidRPr="005B49CB" w:rsidRDefault="00592047" w:rsidP="0059744B">
            <w:pPr>
              <w:spacing w:line="360" w:lineRule="auto"/>
              <w:jc w:val="center"/>
              <w:outlineLvl w:val="2"/>
              <w:rPr>
                <w:rFonts w:ascii="Times New Roman" w:hAnsi="Times New Roman" w:cs="Times New Roman"/>
                <w:sz w:val="16"/>
                <w:szCs w:val="16"/>
              </w:rPr>
            </w:pPr>
            <w:r w:rsidRPr="005B49CB">
              <w:rPr>
                <w:rFonts w:ascii="Times New Roman" w:hAnsi="Times New Roman" w:cs="Times New Roman"/>
                <w:sz w:val="16"/>
                <w:szCs w:val="16"/>
              </w:rPr>
              <w:t>110,9</w:t>
            </w:r>
          </w:p>
        </w:tc>
      </w:tr>
    </w:tbl>
    <w:p w:rsidR="00592047" w:rsidRDefault="00592047" w:rsidP="005B49CB">
      <w:pPr>
        <w:spacing w:line="360" w:lineRule="auto"/>
        <w:rPr>
          <w:rFonts w:ascii="Times New Roman" w:hAnsi="Times New Roman" w:cs="Times New Roman"/>
          <w:i/>
          <w:iCs/>
          <w:color w:val="0D0D0D"/>
          <w:sz w:val="28"/>
          <w:szCs w:val="28"/>
        </w:rPr>
      </w:pPr>
      <w:r>
        <w:rPr>
          <w:rFonts w:ascii="Times New Roman" w:hAnsi="Times New Roman" w:cs="Times New Roman"/>
          <w:i/>
          <w:iCs/>
          <w:color w:val="0D0D0D"/>
          <w:sz w:val="28"/>
          <w:szCs w:val="28"/>
        </w:rPr>
        <w:t xml:space="preserve">     </w:t>
      </w:r>
    </w:p>
    <w:p w:rsidR="00592047" w:rsidRPr="00725776" w:rsidRDefault="00592047" w:rsidP="005B49CB">
      <w:pPr>
        <w:spacing w:line="360" w:lineRule="auto"/>
        <w:rPr>
          <w:rFonts w:ascii="Times New Roman" w:hAnsi="Times New Roman" w:cs="Times New Roman"/>
          <w:b/>
          <w:bCs/>
          <w:color w:val="0D0D0D"/>
          <w:sz w:val="28"/>
          <w:szCs w:val="28"/>
        </w:rPr>
      </w:pPr>
      <w:r>
        <w:rPr>
          <w:rFonts w:ascii="Times New Roman" w:hAnsi="Times New Roman" w:cs="Times New Roman"/>
          <w:i/>
          <w:iCs/>
          <w:color w:val="0D0D0D"/>
          <w:sz w:val="28"/>
          <w:szCs w:val="28"/>
        </w:rPr>
        <w:t xml:space="preserve">                                      </w:t>
      </w:r>
      <w:r w:rsidRPr="00725776">
        <w:rPr>
          <w:rFonts w:ascii="Times New Roman" w:hAnsi="Times New Roman" w:cs="Times New Roman"/>
          <w:b/>
          <w:bCs/>
          <w:color w:val="0D0D0D"/>
          <w:sz w:val="28"/>
          <w:szCs w:val="28"/>
        </w:rPr>
        <w:t>Расчет критериев доступности</w:t>
      </w:r>
    </w:p>
    <w:p w:rsidR="00592047" w:rsidRPr="00E648B6" w:rsidRDefault="00592047" w:rsidP="008A0F3A">
      <w:pPr>
        <w:spacing w:line="360" w:lineRule="auto"/>
        <w:ind w:firstLine="709"/>
        <w:jc w:val="both"/>
        <w:rPr>
          <w:rFonts w:ascii="Times New Roman" w:hAnsi="Times New Roman" w:cs="Times New Roman"/>
          <w:color w:val="0D0D0D"/>
          <w:sz w:val="24"/>
          <w:szCs w:val="24"/>
        </w:rPr>
      </w:pPr>
      <w:r w:rsidRPr="00E648B6">
        <w:rPr>
          <w:rFonts w:ascii="Times New Roman" w:hAnsi="Times New Roman" w:cs="Times New Roman"/>
          <w:color w:val="0D0D0D"/>
          <w:sz w:val="24"/>
          <w:szCs w:val="24"/>
        </w:rPr>
        <w:t>Постановлением Правительства РФ от 28.08.2009 г. № 708 «Об утверждении основ формирования предельных индексов изменения размера платы граждан за коммунальные услуги» доступность для граждан платы за коммунальные услуги определяется на основе устанавливаемой органами исполнительной власти субъектов Российской Федерации системы критериев доступности для населения платы за коммунальные услуги (далее - критерии доступности), в которую включаются, в том числе, следующие критерии доступности:</w:t>
      </w:r>
    </w:p>
    <w:p w:rsidR="00592047" w:rsidRPr="00E648B6" w:rsidRDefault="00592047" w:rsidP="008A0F3A">
      <w:pPr>
        <w:spacing w:line="360" w:lineRule="auto"/>
        <w:ind w:firstLine="709"/>
        <w:jc w:val="both"/>
        <w:rPr>
          <w:rFonts w:ascii="Times New Roman" w:hAnsi="Times New Roman" w:cs="Times New Roman"/>
          <w:color w:val="0D0D0D"/>
          <w:sz w:val="24"/>
          <w:szCs w:val="24"/>
        </w:rPr>
      </w:pPr>
      <w:r w:rsidRPr="00E648B6">
        <w:rPr>
          <w:rFonts w:ascii="Times New Roman" w:hAnsi="Times New Roman" w:cs="Times New Roman"/>
          <w:color w:val="0D0D0D"/>
          <w:sz w:val="24"/>
          <w:szCs w:val="24"/>
        </w:rPr>
        <w:t>а) доля расходов на коммунальные услуги в совокупном доходе семьи;</w:t>
      </w:r>
    </w:p>
    <w:p w:rsidR="00592047" w:rsidRPr="00E648B6" w:rsidRDefault="00592047" w:rsidP="008A0F3A">
      <w:pPr>
        <w:spacing w:line="360" w:lineRule="auto"/>
        <w:ind w:firstLine="709"/>
        <w:jc w:val="both"/>
        <w:rPr>
          <w:rFonts w:ascii="Times New Roman" w:hAnsi="Times New Roman" w:cs="Times New Roman"/>
          <w:color w:val="0D0D0D"/>
          <w:sz w:val="24"/>
          <w:szCs w:val="24"/>
        </w:rPr>
      </w:pPr>
      <w:r w:rsidRPr="00E648B6">
        <w:rPr>
          <w:rFonts w:ascii="Times New Roman" w:hAnsi="Times New Roman" w:cs="Times New Roman"/>
          <w:color w:val="0D0D0D"/>
          <w:sz w:val="24"/>
          <w:szCs w:val="24"/>
        </w:rPr>
        <w:t>б) доля населения с доходами ниже прожиточного минимума;</w:t>
      </w:r>
    </w:p>
    <w:p w:rsidR="00592047" w:rsidRPr="00E648B6" w:rsidRDefault="00592047" w:rsidP="008A0F3A">
      <w:pPr>
        <w:spacing w:line="360" w:lineRule="auto"/>
        <w:ind w:firstLine="709"/>
        <w:jc w:val="both"/>
        <w:rPr>
          <w:rFonts w:ascii="Times New Roman" w:hAnsi="Times New Roman" w:cs="Times New Roman"/>
          <w:color w:val="0D0D0D"/>
          <w:sz w:val="24"/>
          <w:szCs w:val="24"/>
        </w:rPr>
      </w:pPr>
      <w:r w:rsidRPr="00E648B6">
        <w:rPr>
          <w:rFonts w:ascii="Times New Roman" w:hAnsi="Times New Roman" w:cs="Times New Roman"/>
          <w:color w:val="0D0D0D"/>
          <w:sz w:val="24"/>
          <w:szCs w:val="24"/>
        </w:rPr>
        <w:t>в) уровень собираемости платежей за коммунальные услуги;</w:t>
      </w:r>
    </w:p>
    <w:p w:rsidR="00592047" w:rsidRPr="00E648B6" w:rsidRDefault="00592047" w:rsidP="008A0F3A">
      <w:pPr>
        <w:spacing w:line="360" w:lineRule="auto"/>
        <w:ind w:firstLine="709"/>
        <w:jc w:val="both"/>
        <w:rPr>
          <w:rFonts w:ascii="Times New Roman" w:hAnsi="Times New Roman" w:cs="Times New Roman"/>
          <w:color w:val="0D0D0D"/>
          <w:sz w:val="24"/>
          <w:szCs w:val="24"/>
        </w:rPr>
      </w:pPr>
      <w:r w:rsidRPr="00E648B6">
        <w:rPr>
          <w:rFonts w:ascii="Times New Roman" w:hAnsi="Times New Roman" w:cs="Times New Roman"/>
          <w:color w:val="0D0D0D"/>
          <w:sz w:val="24"/>
          <w:szCs w:val="24"/>
        </w:rPr>
        <w:t>г) доля получателей субсидий на оплату коммунальных услуг в общей численности населения.</w:t>
      </w:r>
    </w:p>
    <w:p w:rsidR="00592047" w:rsidRPr="00E648B6" w:rsidRDefault="00592047" w:rsidP="008A0F3A">
      <w:pPr>
        <w:spacing w:line="360" w:lineRule="auto"/>
        <w:ind w:firstLine="709"/>
        <w:jc w:val="both"/>
        <w:rPr>
          <w:rFonts w:ascii="Times New Roman" w:hAnsi="Times New Roman" w:cs="Times New Roman"/>
          <w:color w:val="0D0D0D"/>
          <w:sz w:val="24"/>
          <w:szCs w:val="24"/>
        </w:rPr>
      </w:pPr>
      <w:r w:rsidRPr="00E648B6">
        <w:rPr>
          <w:rFonts w:ascii="Times New Roman" w:hAnsi="Times New Roman" w:cs="Times New Roman"/>
          <w:color w:val="0D0D0D"/>
          <w:sz w:val="24"/>
          <w:szCs w:val="24"/>
        </w:rPr>
        <w:t xml:space="preserve">      При этом критерии доступности коммунальных услуг для населения в соответствии с указанным постановлением оцениваются на основе следующих показателей:</w:t>
      </w:r>
    </w:p>
    <w:p w:rsidR="00592047" w:rsidRPr="00E648B6" w:rsidRDefault="00592047" w:rsidP="008A0F3A">
      <w:pPr>
        <w:spacing w:line="360" w:lineRule="auto"/>
        <w:ind w:firstLine="709"/>
        <w:jc w:val="both"/>
        <w:rPr>
          <w:rFonts w:ascii="Times New Roman" w:hAnsi="Times New Roman" w:cs="Times New Roman"/>
          <w:color w:val="0D0D0D"/>
          <w:sz w:val="24"/>
          <w:szCs w:val="24"/>
        </w:rPr>
      </w:pPr>
      <w:r w:rsidRPr="00E648B6">
        <w:rPr>
          <w:rFonts w:ascii="Times New Roman" w:hAnsi="Times New Roman" w:cs="Times New Roman"/>
          <w:color w:val="0D0D0D"/>
          <w:sz w:val="24"/>
          <w:szCs w:val="24"/>
        </w:rPr>
        <w:t>- уровень благоустройства жилищного фонда;</w:t>
      </w:r>
    </w:p>
    <w:p w:rsidR="00592047" w:rsidRPr="00E648B6" w:rsidRDefault="00592047" w:rsidP="008A0F3A">
      <w:pPr>
        <w:spacing w:line="360" w:lineRule="auto"/>
        <w:ind w:firstLine="709"/>
        <w:jc w:val="both"/>
        <w:rPr>
          <w:rFonts w:ascii="Times New Roman" w:hAnsi="Times New Roman" w:cs="Times New Roman"/>
          <w:color w:val="0D0D0D"/>
          <w:sz w:val="24"/>
          <w:szCs w:val="24"/>
        </w:rPr>
      </w:pPr>
      <w:r w:rsidRPr="00E648B6">
        <w:rPr>
          <w:rFonts w:ascii="Times New Roman" w:hAnsi="Times New Roman" w:cs="Times New Roman"/>
          <w:color w:val="0D0D0D"/>
          <w:sz w:val="24"/>
          <w:szCs w:val="24"/>
        </w:rPr>
        <w:t>- коэффициент обеспечения текущей потребности в услугах;</w:t>
      </w:r>
    </w:p>
    <w:p w:rsidR="00592047" w:rsidRPr="00E648B6" w:rsidRDefault="00592047" w:rsidP="008A0F3A">
      <w:pPr>
        <w:spacing w:line="360" w:lineRule="auto"/>
        <w:ind w:firstLine="709"/>
        <w:jc w:val="both"/>
        <w:rPr>
          <w:rFonts w:ascii="Times New Roman" w:hAnsi="Times New Roman" w:cs="Times New Roman"/>
          <w:color w:val="0D0D0D"/>
          <w:sz w:val="24"/>
          <w:szCs w:val="24"/>
        </w:rPr>
      </w:pPr>
      <w:r w:rsidRPr="00E648B6">
        <w:rPr>
          <w:rFonts w:ascii="Times New Roman" w:hAnsi="Times New Roman" w:cs="Times New Roman"/>
          <w:color w:val="0D0D0D"/>
          <w:sz w:val="24"/>
          <w:szCs w:val="24"/>
        </w:rPr>
        <w:t>- коэффициент покрытия прогнозной потребности в услугах;</w:t>
      </w:r>
    </w:p>
    <w:p w:rsidR="00592047" w:rsidRPr="00E648B6" w:rsidRDefault="00592047" w:rsidP="008A0F3A">
      <w:pPr>
        <w:spacing w:line="360" w:lineRule="auto"/>
        <w:ind w:firstLine="709"/>
        <w:jc w:val="both"/>
        <w:rPr>
          <w:rFonts w:ascii="Times New Roman" w:hAnsi="Times New Roman" w:cs="Times New Roman"/>
          <w:color w:val="0D0D0D"/>
          <w:sz w:val="24"/>
          <w:szCs w:val="24"/>
        </w:rPr>
      </w:pPr>
      <w:r w:rsidRPr="00E648B6">
        <w:rPr>
          <w:rFonts w:ascii="Times New Roman" w:hAnsi="Times New Roman" w:cs="Times New Roman"/>
          <w:color w:val="0D0D0D"/>
          <w:sz w:val="24"/>
          <w:szCs w:val="24"/>
        </w:rPr>
        <w:t>- коэффициент покупательской способности граждан.</w:t>
      </w:r>
    </w:p>
    <w:p w:rsidR="00592047" w:rsidRPr="00E648B6" w:rsidRDefault="00592047" w:rsidP="008A0F3A">
      <w:pPr>
        <w:spacing w:line="360" w:lineRule="auto"/>
        <w:ind w:firstLine="709"/>
        <w:jc w:val="both"/>
        <w:rPr>
          <w:rFonts w:ascii="Times New Roman" w:hAnsi="Times New Roman" w:cs="Times New Roman"/>
          <w:color w:val="0D0D0D"/>
          <w:sz w:val="24"/>
          <w:szCs w:val="24"/>
        </w:rPr>
      </w:pPr>
      <w:r w:rsidRPr="00E648B6">
        <w:rPr>
          <w:rFonts w:ascii="Times New Roman" w:hAnsi="Times New Roman" w:cs="Times New Roman"/>
          <w:color w:val="0D0D0D"/>
          <w:sz w:val="24"/>
          <w:szCs w:val="24"/>
        </w:rPr>
        <w:t xml:space="preserve">     Критерии достаточности и качества предоставления услуг оценивается на основе коэффициента соответствия параметров производственной программы нормативным параметрам качества услуг.</w:t>
      </w:r>
    </w:p>
    <w:p w:rsidR="00592047" w:rsidRPr="0059744B" w:rsidRDefault="00592047" w:rsidP="00AF562F">
      <w:pPr>
        <w:pStyle w:val="Heading1"/>
        <w:numPr>
          <w:ilvl w:val="0"/>
          <w:numId w:val="0"/>
        </w:numPr>
        <w:ind w:left="540"/>
        <w:rPr>
          <w:rFonts w:ascii="Times New Roman" w:hAnsi="Times New Roman"/>
        </w:rPr>
      </w:pPr>
      <w:bookmarkStart w:id="24" w:name="_Toc412029702"/>
      <w:bookmarkStart w:id="25" w:name="_Toc412029799"/>
      <w:r w:rsidRPr="0059744B">
        <w:rPr>
          <w:rFonts w:ascii="Times New Roman" w:hAnsi="Times New Roman"/>
        </w:rPr>
        <w:t>7.УПРАВЛЕНИЕ ПРОГРАММОЙ</w:t>
      </w:r>
      <w:bookmarkEnd w:id="24"/>
      <w:bookmarkEnd w:id="25"/>
    </w:p>
    <w:p w:rsidR="00592047" w:rsidRPr="0059744B" w:rsidRDefault="00592047" w:rsidP="00AF562F">
      <w:pPr>
        <w:pStyle w:val="10"/>
        <w:keepNext/>
        <w:widowControl w:val="0"/>
        <w:spacing w:before="480" w:after="120" w:line="360" w:lineRule="auto"/>
        <w:ind w:firstLine="0"/>
        <w:jc w:val="center"/>
        <w:outlineLvl w:val="0"/>
        <w:rPr>
          <w:rFonts w:ascii="Times New Roman" w:hAnsi="Times New Roman"/>
          <w:b/>
          <w:bCs/>
          <w:caps/>
          <w:vanish/>
        </w:rPr>
      </w:pPr>
      <w:bookmarkStart w:id="26" w:name="_Toc387935419"/>
      <w:bookmarkStart w:id="27" w:name="_Toc411854003"/>
      <w:bookmarkStart w:id="28" w:name="_Toc412029703"/>
      <w:bookmarkStart w:id="29" w:name="_Toc299984085"/>
      <w:bookmarkStart w:id="30" w:name="_Toc353127763"/>
      <w:bookmarkEnd w:id="26"/>
      <w:bookmarkEnd w:id="27"/>
      <w:bookmarkEnd w:id="28"/>
      <w:r w:rsidRPr="0059744B">
        <w:rPr>
          <w:rFonts w:ascii="Times New Roman" w:hAnsi="Times New Roman"/>
          <w:b/>
          <w:bCs/>
          <w:caps/>
        </w:rPr>
        <w:t xml:space="preserve">7.1 </w:t>
      </w:r>
    </w:p>
    <w:p w:rsidR="00592047" w:rsidRPr="0059744B" w:rsidRDefault="00592047" w:rsidP="00F078BF">
      <w:pPr>
        <w:pStyle w:val="Heading2"/>
        <w:numPr>
          <w:ilvl w:val="1"/>
          <w:numId w:val="17"/>
        </w:numPr>
        <w:tabs>
          <w:tab w:val="clear" w:pos="1276"/>
        </w:tabs>
        <w:spacing w:before="0"/>
        <w:rPr>
          <w:rFonts w:ascii="Times New Roman" w:hAnsi="Times New Roman" w:cs="Times New Roman"/>
        </w:rPr>
      </w:pPr>
      <w:bookmarkStart w:id="31" w:name="_Toc410138347"/>
      <w:bookmarkStart w:id="32" w:name="_Toc412029704"/>
      <w:bookmarkStart w:id="33" w:name="_Toc412029800"/>
      <w:r w:rsidRPr="0059744B">
        <w:rPr>
          <w:rFonts w:ascii="Times New Roman" w:hAnsi="Times New Roman" w:cs="Times New Roman"/>
        </w:rPr>
        <w:t>Ответственные за реализацию Программы</w:t>
      </w:r>
      <w:bookmarkEnd w:id="29"/>
      <w:bookmarkEnd w:id="30"/>
      <w:bookmarkEnd w:id="31"/>
      <w:bookmarkEnd w:id="32"/>
      <w:bookmarkEnd w:id="33"/>
      <w:r w:rsidRPr="0059744B">
        <w:rPr>
          <w:rFonts w:ascii="Times New Roman" w:hAnsi="Times New Roman" w:cs="Times New Roman"/>
        </w:rPr>
        <w:t xml:space="preserve"> </w:t>
      </w:r>
    </w:p>
    <w:p w:rsidR="00592047" w:rsidRPr="003909B6" w:rsidRDefault="00592047" w:rsidP="00F078BF">
      <w:pPr>
        <w:pStyle w:val="a"/>
      </w:pPr>
      <w:r w:rsidRPr="003909B6">
        <w:t>Система управления Программой и контроль за ходом ее выполнения определяется в соответствии с требованиями, определенными действующим законодательством.</w:t>
      </w:r>
      <w:r>
        <w:t xml:space="preserve"> </w:t>
      </w:r>
    </w:p>
    <w:p w:rsidR="00592047" w:rsidRPr="003909B6" w:rsidRDefault="00592047" w:rsidP="00F078BF">
      <w:pPr>
        <w:pStyle w:val="a"/>
      </w:pPr>
      <w:r w:rsidRPr="003909B6">
        <w:t xml:space="preserve">Механизм реализации Программы базируется на принципах четкого разграничения полномочий и ответственности всех исполнителей программы. </w:t>
      </w:r>
    </w:p>
    <w:p w:rsidR="00592047" w:rsidRPr="003909B6" w:rsidRDefault="00592047" w:rsidP="00F078BF">
      <w:pPr>
        <w:pStyle w:val="a"/>
      </w:pPr>
      <w:r w:rsidRPr="003909B6">
        <w:t xml:space="preserve">Управление реализацией Программы осуществляет заказчик – Администрация </w:t>
      </w:r>
      <w:r>
        <w:t xml:space="preserve">Салминского сельского </w:t>
      </w:r>
      <w:r w:rsidRPr="003909B6">
        <w:t>поселени</w:t>
      </w:r>
      <w:r>
        <w:t>я</w:t>
      </w:r>
      <w:r w:rsidRPr="003909B6">
        <w:t>.</w:t>
      </w:r>
      <w:r>
        <w:t xml:space="preserve"> </w:t>
      </w:r>
    </w:p>
    <w:p w:rsidR="00592047" w:rsidRPr="003909B6" w:rsidRDefault="00592047" w:rsidP="00F078BF">
      <w:pPr>
        <w:pStyle w:val="a"/>
      </w:pPr>
      <w:r w:rsidRPr="003909B6">
        <w:t xml:space="preserve">Координатором реализации Программы является </w:t>
      </w:r>
      <w:r>
        <w:t>а</w:t>
      </w:r>
      <w:r w:rsidRPr="003909B6">
        <w:t xml:space="preserve">дминистрация </w:t>
      </w:r>
      <w:r>
        <w:t xml:space="preserve">Салминского сельского </w:t>
      </w:r>
      <w:r w:rsidRPr="003909B6">
        <w:t>поселени</w:t>
      </w:r>
      <w:r>
        <w:t>я</w:t>
      </w:r>
      <w:r w:rsidRPr="003909B6">
        <w:t>, которая осуществляет текущее управление программой, мониторинг и подготовку ежегодного отчета об исполнении Программы.</w:t>
      </w:r>
      <w:r>
        <w:t xml:space="preserve"> </w:t>
      </w:r>
    </w:p>
    <w:p w:rsidR="00592047" w:rsidRPr="003909B6" w:rsidRDefault="00592047" w:rsidP="00F078BF">
      <w:pPr>
        <w:pStyle w:val="a"/>
      </w:pPr>
      <w:r w:rsidRPr="003909B6">
        <w:t>Координатор Программы является ответственным за реализацию Программы.</w:t>
      </w:r>
      <w:r>
        <w:t xml:space="preserve"> </w:t>
      </w:r>
    </w:p>
    <w:p w:rsidR="00592047" w:rsidRPr="005B555F" w:rsidRDefault="00592047" w:rsidP="00A566CB">
      <w:pPr>
        <w:pStyle w:val="Heading2"/>
        <w:numPr>
          <w:ilvl w:val="1"/>
          <w:numId w:val="3"/>
        </w:numPr>
        <w:spacing w:before="0"/>
        <w:rPr>
          <w:rFonts w:ascii="Times New Roman" w:hAnsi="Times New Roman" w:cs="Times New Roman"/>
        </w:rPr>
      </w:pPr>
      <w:bookmarkStart w:id="34" w:name="_Toc299724234"/>
      <w:bookmarkStart w:id="35" w:name="_Toc299984086"/>
      <w:bookmarkStart w:id="36" w:name="_Toc353127764"/>
      <w:bookmarkStart w:id="37" w:name="_Toc410138348"/>
      <w:bookmarkStart w:id="38" w:name="_Toc412029705"/>
      <w:bookmarkStart w:id="39" w:name="_Toc412029801"/>
      <w:r w:rsidRPr="005B555F">
        <w:rPr>
          <w:rFonts w:ascii="Times New Roman" w:hAnsi="Times New Roman" w:cs="Times New Roman"/>
        </w:rPr>
        <w:t>План-график работ по реализации Программы</w:t>
      </w:r>
      <w:bookmarkEnd w:id="34"/>
      <w:bookmarkEnd w:id="35"/>
      <w:bookmarkEnd w:id="36"/>
      <w:bookmarkEnd w:id="37"/>
      <w:bookmarkEnd w:id="38"/>
      <w:bookmarkEnd w:id="39"/>
    </w:p>
    <w:p w:rsidR="00592047" w:rsidRPr="003909B6" w:rsidRDefault="00592047" w:rsidP="00F078BF">
      <w:pPr>
        <w:pStyle w:val="a"/>
      </w:pPr>
      <w:r w:rsidRPr="003909B6">
        <w:t>Сроки реализации инвестиционных проектов, включенных в Программу, должны соответствовать срокам, определенным в Про</w:t>
      </w:r>
      <w:r>
        <w:t xml:space="preserve">граммах инвестиционных проектов. </w:t>
      </w:r>
    </w:p>
    <w:p w:rsidR="00592047" w:rsidRDefault="00592047" w:rsidP="00F078BF">
      <w:pPr>
        <w:pStyle w:val="a"/>
      </w:pPr>
      <w:r w:rsidRPr="003909B6">
        <w:t xml:space="preserve">Реализация программы осуществляется в </w:t>
      </w:r>
      <w:r>
        <w:t>2</w:t>
      </w:r>
      <w:r w:rsidRPr="003909B6">
        <w:t xml:space="preserve"> этап</w:t>
      </w:r>
      <w:r>
        <w:t>:</w:t>
      </w:r>
    </w:p>
    <w:p w:rsidR="00592047" w:rsidRPr="00380549" w:rsidRDefault="00592047" w:rsidP="00F078BF">
      <w:pPr>
        <w:pStyle w:val="a"/>
      </w:pPr>
      <w:r w:rsidRPr="00B06746">
        <w:t xml:space="preserve">1 этап – </w:t>
      </w:r>
      <w:r w:rsidRPr="00380549">
        <w:t>2018-</w:t>
      </w:r>
      <w:ins w:id="40" w:author="ОДМ" w:date="2017-11-29T16:01:00Z">
        <w:r w:rsidRPr="00380549">
          <w:t>202</w:t>
        </w:r>
      </w:ins>
      <w:ins w:id="41" w:author="ОДМ" w:date="2017-11-29T16:02:00Z">
        <w:r w:rsidRPr="00380549">
          <w:t>2</w:t>
        </w:r>
      </w:ins>
      <w:ins w:id="42" w:author="ОДМ" w:date="2017-11-29T16:01:00Z">
        <w:r w:rsidRPr="00380549">
          <w:t xml:space="preserve"> </w:t>
        </w:r>
      </w:ins>
      <w:r w:rsidRPr="00380549">
        <w:t>гг.;</w:t>
      </w:r>
    </w:p>
    <w:p w:rsidR="00592047" w:rsidRPr="00B06746" w:rsidRDefault="00592047" w:rsidP="00F078BF">
      <w:pPr>
        <w:pStyle w:val="a"/>
      </w:pPr>
      <w:r w:rsidRPr="005556B2">
        <w:t>–</w:t>
      </w:r>
      <w:r>
        <w:t>2 этап -2023-2028</w:t>
      </w:r>
    </w:p>
    <w:p w:rsidR="00592047" w:rsidRPr="003909B6" w:rsidRDefault="00592047" w:rsidP="00F078BF">
      <w:pPr>
        <w:pStyle w:val="a"/>
      </w:pPr>
      <w:r w:rsidRPr="003909B6">
        <w:t xml:space="preserve">Утверждение тарифов, принятие решений по выделению бюджетных средств, подготовка и проведение конкурсов на привлечение инвесторов, в том числе по договорам концессии, осуществляется в соответствии с порядком, установленным в нормативных правовых актах </w:t>
      </w:r>
      <w:r>
        <w:t>Республики Мордовия</w:t>
      </w:r>
      <w:r w:rsidRPr="003909B6">
        <w:t>.</w:t>
      </w:r>
      <w:r>
        <w:t xml:space="preserve"> </w:t>
      </w:r>
    </w:p>
    <w:p w:rsidR="00592047" w:rsidRPr="00B06746" w:rsidRDefault="00592047" w:rsidP="00A566CB">
      <w:pPr>
        <w:pStyle w:val="Heading2"/>
        <w:numPr>
          <w:ilvl w:val="1"/>
          <w:numId w:val="3"/>
        </w:numPr>
        <w:spacing w:before="0"/>
        <w:rPr>
          <w:rFonts w:ascii="Times New Roman" w:hAnsi="Times New Roman" w:cs="Times New Roman"/>
        </w:rPr>
      </w:pPr>
      <w:bookmarkStart w:id="43" w:name="_Toc299724235"/>
      <w:bookmarkStart w:id="44" w:name="_Toc299984087"/>
      <w:bookmarkStart w:id="45" w:name="_Toc353127765"/>
      <w:bookmarkStart w:id="46" w:name="_Toc410138349"/>
      <w:bookmarkStart w:id="47" w:name="_Toc412029706"/>
      <w:bookmarkStart w:id="48" w:name="_Toc412029802"/>
      <w:r w:rsidRPr="00B06746">
        <w:rPr>
          <w:rFonts w:ascii="Times New Roman" w:hAnsi="Times New Roman" w:cs="Times New Roman"/>
        </w:rPr>
        <w:t>Порядок предоставления отчетности по выполнению Программы</w:t>
      </w:r>
      <w:bookmarkEnd w:id="43"/>
      <w:bookmarkEnd w:id="44"/>
      <w:bookmarkEnd w:id="45"/>
      <w:bookmarkEnd w:id="46"/>
      <w:bookmarkEnd w:id="47"/>
      <w:bookmarkEnd w:id="48"/>
    </w:p>
    <w:p w:rsidR="00592047" w:rsidRPr="003909B6" w:rsidRDefault="00592047" w:rsidP="00F078BF">
      <w:pPr>
        <w:pStyle w:val="a"/>
      </w:pPr>
      <w:r w:rsidRPr="003909B6">
        <w:t>Предоставление отчетности по выполнению мероприятий Программы осуществляется в рамках мониторинга.</w:t>
      </w:r>
      <w:r>
        <w:t xml:space="preserve"> </w:t>
      </w:r>
    </w:p>
    <w:p w:rsidR="00592047" w:rsidRPr="003909B6" w:rsidRDefault="00592047" w:rsidP="00F078BF">
      <w:pPr>
        <w:pStyle w:val="a"/>
      </w:pPr>
      <w:r w:rsidRPr="003909B6">
        <w:t xml:space="preserve">Целью </w:t>
      </w:r>
      <w:bookmarkStart w:id="49" w:name="OLE_LINK19"/>
      <w:r w:rsidRPr="003909B6">
        <w:t xml:space="preserve">мониторинга </w:t>
      </w:r>
      <w:bookmarkStart w:id="50" w:name="OLE_LINK18"/>
      <w:r w:rsidRPr="003909B6">
        <w:t xml:space="preserve">Программы </w:t>
      </w:r>
      <w:bookmarkEnd w:id="49"/>
      <w:bookmarkEnd w:id="50"/>
      <w:r>
        <w:t xml:space="preserve">Салминского </w:t>
      </w:r>
      <w:r w:rsidRPr="003909B6">
        <w:t>сельско</w:t>
      </w:r>
      <w:r>
        <w:t>го</w:t>
      </w:r>
      <w:r w:rsidRPr="003909B6">
        <w:t xml:space="preserve"> поселени</w:t>
      </w:r>
      <w:r>
        <w:t xml:space="preserve">я </w:t>
      </w:r>
      <w:r w:rsidRPr="003909B6">
        <w:t xml:space="preserve">является регулярный контроль ситуации в сфере коммунального хозяйства, а также анализ выполнения мероприятий по модернизации и развитию </w:t>
      </w:r>
      <w:bookmarkStart w:id="51" w:name="sub_1"/>
      <w:r w:rsidRPr="003909B6">
        <w:t>коммунального комплекса, предусмотренных Программой.</w:t>
      </w:r>
      <w:r>
        <w:t xml:space="preserve"> </w:t>
      </w:r>
    </w:p>
    <w:bookmarkEnd w:id="51"/>
    <w:p w:rsidR="00592047" w:rsidRPr="003909B6" w:rsidRDefault="00592047" w:rsidP="00F078BF">
      <w:pPr>
        <w:pStyle w:val="a"/>
      </w:pPr>
      <w:r w:rsidRPr="003909B6">
        <w:t>Мониторинг Программы комплексного развития систем коммунальной инфраструктуры включает следующие этапы:</w:t>
      </w:r>
      <w:r>
        <w:t xml:space="preserve"> </w:t>
      </w:r>
    </w:p>
    <w:p w:rsidR="00592047" w:rsidRPr="003909B6" w:rsidRDefault="00592047" w:rsidP="00F078BF">
      <w:pPr>
        <w:pStyle w:val="a"/>
        <w:ind w:left="567" w:firstLine="0"/>
      </w:pPr>
      <w:r>
        <w:t>1. </w:t>
      </w:r>
      <w:r w:rsidRPr="003909B6">
        <w:t>Периодический сбор информации о результатах выполнения мероприятий Программы, а также информации о состоянии и развитии систем коммунальной инфраструктуры поселения.</w:t>
      </w:r>
      <w:r>
        <w:t xml:space="preserve"> </w:t>
      </w:r>
    </w:p>
    <w:p w:rsidR="00592047" w:rsidRPr="003909B6" w:rsidRDefault="00592047" w:rsidP="00F078BF">
      <w:pPr>
        <w:pStyle w:val="a"/>
        <w:ind w:left="567" w:firstLine="0"/>
      </w:pPr>
      <w:r>
        <w:t>2. </w:t>
      </w:r>
      <w:r w:rsidRPr="003909B6">
        <w:t>Анализ данных о результатах планируемых и фактически проводимых преобразований систем коммунальной инфраструктуры.</w:t>
      </w:r>
      <w:r>
        <w:t xml:space="preserve"> </w:t>
      </w:r>
    </w:p>
    <w:p w:rsidR="00592047" w:rsidRPr="003909B6" w:rsidRDefault="00592047" w:rsidP="00F078BF">
      <w:pPr>
        <w:pStyle w:val="a"/>
      </w:pPr>
      <w:r w:rsidRPr="003909B6">
        <w:t xml:space="preserve">Мониторинг Программы </w:t>
      </w:r>
      <w:r>
        <w:t xml:space="preserve">Салминского </w:t>
      </w:r>
      <w:r w:rsidRPr="003909B6">
        <w:t>сельско</w:t>
      </w:r>
      <w:r>
        <w:t>го</w:t>
      </w:r>
      <w:r w:rsidRPr="003909B6">
        <w:t xml:space="preserve"> поселени</w:t>
      </w:r>
      <w:r>
        <w:t xml:space="preserve">я </w:t>
      </w:r>
      <w:r w:rsidRPr="003909B6">
        <w:t>предусматривает сопоставление и сравнение значений показателей во временном аспекте. Анализ проводится путем сопоставления показателя за отчетный период с аналогичным показателем за предыдущий (базовый) период.</w:t>
      </w:r>
      <w:r>
        <w:t xml:space="preserve"> </w:t>
      </w:r>
    </w:p>
    <w:p w:rsidR="00592047" w:rsidRPr="00B06746" w:rsidRDefault="00592047" w:rsidP="00F078BF">
      <w:pPr>
        <w:pStyle w:val="Heading2"/>
        <w:numPr>
          <w:ilvl w:val="1"/>
          <w:numId w:val="3"/>
        </w:numPr>
        <w:spacing w:before="0"/>
        <w:rPr>
          <w:rFonts w:ascii="Times New Roman" w:hAnsi="Times New Roman" w:cs="Times New Roman"/>
        </w:rPr>
      </w:pPr>
      <w:bookmarkStart w:id="52" w:name="_Toc299724236"/>
      <w:bookmarkStart w:id="53" w:name="_Toc299984088"/>
      <w:bookmarkStart w:id="54" w:name="_Toc353127766"/>
      <w:bookmarkStart w:id="55" w:name="_Toc410138350"/>
      <w:bookmarkStart w:id="56" w:name="_Toc412029707"/>
      <w:bookmarkStart w:id="57" w:name="_Toc412029803"/>
      <w:r w:rsidRPr="00B06746">
        <w:rPr>
          <w:rFonts w:ascii="Times New Roman" w:hAnsi="Times New Roman" w:cs="Times New Roman"/>
        </w:rPr>
        <w:t>Порядок корректировки Программы</w:t>
      </w:r>
      <w:bookmarkEnd w:id="52"/>
      <w:bookmarkEnd w:id="53"/>
      <w:bookmarkEnd w:id="54"/>
      <w:bookmarkEnd w:id="55"/>
      <w:bookmarkEnd w:id="56"/>
      <w:bookmarkEnd w:id="57"/>
      <w:r w:rsidRPr="00B06746">
        <w:rPr>
          <w:rFonts w:ascii="Times New Roman" w:hAnsi="Times New Roman" w:cs="Times New Roman"/>
        </w:rPr>
        <w:t xml:space="preserve"> </w:t>
      </w:r>
    </w:p>
    <w:p w:rsidR="00592047" w:rsidRDefault="00592047" w:rsidP="00F078BF">
      <w:pPr>
        <w:pStyle w:val="a"/>
      </w:pPr>
      <w:r w:rsidRPr="003909B6">
        <w:t xml:space="preserve">По ежегодным результатам мониторинга осуществляется своевременная корректировка Программы. Решение о корректировке Программы принимается </w:t>
      </w:r>
      <w:r>
        <w:t>а</w:t>
      </w:r>
      <w:r w:rsidRPr="003909B6">
        <w:t xml:space="preserve">дминистрацией </w:t>
      </w:r>
      <w:r>
        <w:t xml:space="preserve">Салминского сельского </w:t>
      </w:r>
      <w:r w:rsidRPr="003909B6">
        <w:t>поселени</w:t>
      </w:r>
      <w:r>
        <w:t xml:space="preserve">я </w:t>
      </w:r>
      <w:r w:rsidRPr="003909B6">
        <w:t>по итогам ежегодного рассмотрения отчета о ходе реализации Программы или по представлению Главы</w:t>
      </w:r>
      <w:r>
        <w:t xml:space="preserve"> администрации Салминского сельского</w:t>
      </w:r>
      <w:r w:rsidRPr="003909B6">
        <w:t xml:space="preserve"> </w:t>
      </w:r>
      <w:r>
        <w:t xml:space="preserve">поселения. </w:t>
      </w:r>
    </w:p>
    <w:p w:rsidR="00592047" w:rsidRPr="00E648B6" w:rsidRDefault="00592047" w:rsidP="00F078BF">
      <w:pPr>
        <w:ind w:firstLine="708"/>
        <w:rPr>
          <w:sz w:val="24"/>
          <w:szCs w:val="24"/>
        </w:rPr>
      </w:pPr>
      <w:r>
        <w:br w:type="page"/>
      </w:r>
    </w:p>
    <w:sectPr w:rsidR="00592047" w:rsidRPr="00E648B6" w:rsidSect="00B316A6">
      <w:footerReference w:type="default" r:id="rId8"/>
      <w:pgSz w:w="11906" w:h="16838"/>
      <w:pgMar w:top="1134" w:right="850" w:bottom="1134" w:left="1701" w:header="708" w:footer="708" w:gutter="0"/>
      <w:pgNumType w:start="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2047" w:rsidRDefault="00592047" w:rsidP="008A0F3A">
      <w:pPr>
        <w:spacing w:after="0" w:line="240" w:lineRule="auto"/>
      </w:pPr>
      <w:r>
        <w:separator/>
      </w:r>
    </w:p>
  </w:endnote>
  <w:endnote w:type="continuationSeparator" w:id="0">
    <w:p w:rsidR="00592047" w:rsidRDefault="00592047" w:rsidP="008A0F3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l?r ??Ѓfc"/>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2047" w:rsidRDefault="00592047">
    <w:pPr>
      <w:pStyle w:val="Footer"/>
      <w:jc w:val="center"/>
    </w:pPr>
    <w:fldSimple w:instr=" PAGE   \* MERGEFORMAT ">
      <w:r>
        <w:rPr>
          <w:noProof/>
        </w:rPr>
        <w:t>2</w:t>
      </w:r>
    </w:fldSimple>
  </w:p>
  <w:p w:rsidR="00592047" w:rsidRDefault="0059204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2047" w:rsidRDefault="00592047" w:rsidP="008A0F3A">
      <w:pPr>
        <w:spacing w:after="0" w:line="240" w:lineRule="auto"/>
      </w:pPr>
      <w:r>
        <w:separator/>
      </w:r>
    </w:p>
  </w:footnote>
  <w:footnote w:type="continuationSeparator" w:id="0">
    <w:p w:rsidR="00592047" w:rsidRDefault="00592047" w:rsidP="008A0F3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468D4"/>
    <w:multiLevelType w:val="hybridMultilevel"/>
    <w:tmpl w:val="C3AC3036"/>
    <w:lvl w:ilvl="0" w:tplc="F796EBF6">
      <w:start w:val="2"/>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1">
    <w:nsid w:val="0B4034B0"/>
    <w:multiLevelType w:val="multilevel"/>
    <w:tmpl w:val="3DAE99B2"/>
    <w:lvl w:ilvl="0">
      <w:start w:val="1"/>
      <w:numFmt w:val="decimal"/>
      <w:lvlText w:val="%1."/>
      <w:lvlJc w:val="left"/>
      <w:pPr>
        <w:ind w:left="1287" w:hanging="360"/>
      </w:pPr>
      <w:rPr>
        <w:rFonts w:cs="Times New Roman"/>
      </w:rPr>
    </w:lvl>
    <w:lvl w:ilvl="1">
      <w:start w:val="2"/>
      <w:numFmt w:val="decimal"/>
      <w:isLgl/>
      <w:lvlText w:val="%1.%2"/>
      <w:lvlJc w:val="left"/>
      <w:pPr>
        <w:tabs>
          <w:tab w:val="num" w:pos="1287"/>
        </w:tabs>
        <w:ind w:left="1287" w:hanging="360"/>
      </w:pPr>
      <w:rPr>
        <w:rFonts w:cs="Times New Roman" w:hint="default"/>
      </w:rPr>
    </w:lvl>
    <w:lvl w:ilvl="2">
      <w:start w:val="1"/>
      <w:numFmt w:val="decimal"/>
      <w:isLgl/>
      <w:lvlText w:val="%1.%2.%3"/>
      <w:lvlJc w:val="left"/>
      <w:pPr>
        <w:tabs>
          <w:tab w:val="num" w:pos="1647"/>
        </w:tabs>
        <w:ind w:left="1647" w:hanging="720"/>
      </w:pPr>
      <w:rPr>
        <w:rFonts w:cs="Times New Roman" w:hint="default"/>
      </w:rPr>
    </w:lvl>
    <w:lvl w:ilvl="3">
      <w:start w:val="1"/>
      <w:numFmt w:val="decimal"/>
      <w:isLgl/>
      <w:lvlText w:val="%1.%2.%3.%4"/>
      <w:lvlJc w:val="left"/>
      <w:pPr>
        <w:tabs>
          <w:tab w:val="num" w:pos="1647"/>
        </w:tabs>
        <w:ind w:left="1647" w:hanging="720"/>
      </w:pPr>
      <w:rPr>
        <w:rFonts w:cs="Times New Roman" w:hint="default"/>
      </w:rPr>
    </w:lvl>
    <w:lvl w:ilvl="4">
      <w:start w:val="1"/>
      <w:numFmt w:val="decimal"/>
      <w:isLgl/>
      <w:lvlText w:val="%1.%2.%3.%4.%5"/>
      <w:lvlJc w:val="left"/>
      <w:pPr>
        <w:tabs>
          <w:tab w:val="num" w:pos="2007"/>
        </w:tabs>
        <w:ind w:left="2007" w:hanging="1080"/>
      </w:pPr>
      <w:rPr>
        <w:rFonts w:cs="Times New Roman" w:hint="default"/>
      </w:rPr>
    </w:lvl>
    <w:lvl w:ilvl="5">
      <w:start w:val="1"/>
      <w:numFmt w:val="decimal"/>
      <w:isLgl/>
      <w:lvlText w:val="%1.%2.%3.%4.%5.%6"/>
      <w:lvlJc w:val="left"/>
      <w:pPr>
        <w:tabs>
          <w:tab w:val="num" w:pos="2007"/>
        </w:tabs>
        <w:ind w:left="2007" w:hanging="1080"/>
      </w:pPr>
      <w:rPr>
        <w:rFonts w:cs="Times New Roman" w:hint="default"/>
      </w:rPr>
    </w:lvl>
    <w:lvl w:ilvl="6">
      <w:start w:val="1"/>
      <w:numFmt w:val="decimal"/>
      <w:isLgl/>
      <w:lvlText w:val="%1.%2.%3.%4.%5.%6.%7"/>
      <w:lvlJc w:val="left"/>
      <w:pPr>
        <w:tabs>
          <w:tab w:val="num" w:pos="2367"/>
        </w:tabs>
        <w:ind w:left="2367" w:hanging="1440"/>
      </w:pPr>
      <w:rPr>
        <w:rFonts w:cs="Times New Roman" w:hint="default"/>
      </w:rPr>
    </w:lvl>
    <w:lvl w:ilvl="7">
      <w:start w:val="1"/>
      <w:numFmt w:val="decimal"/>
      <w:isLgl/>
      <w:lvlText w:val="%1.%2.%3.%4.%5.%6.%7.%8"/>
      <w:lvlJc w:val="left"/>
      <w:pPr>
        <w:tabs>
          <w:tab w:val="num" w:pos="2367"/>
        </w:tabs>
        <w:ind w:left="2367" w:hanging="1440"/>
      </w:pPr>
      <w:rPr>
        <w:rFonts w:cs="Times New Roman" w:hint="default"/>
      </w:rPr>
    </w:lvl>
    <w:lvl w:ilvl="8">
      <w:start w:val="1"/>
      <w:numFmt w:val="decimal"/>
      <w:isLgl/>
      <w:lvlText w:val="%1.%2.%3.%4.%5.%6.%7.%8.%9"/>
      <w:lvlJc w:val="left"/>
      <w:pPr>
        <w:tabs>
          <w:tab w:val="num" w:pos="2727"/>
        </w:tabs>
        <w:ind w:left="2727" w:hanging="1800"/>
      </w:pPr>
      <w:rPr>
        <w:rFonts w:cs="Times New Roman" w:hint="default"/>
      </w:rPr>
    </w:lvl>
  </w:abstractNum>
  <w:abstractNum w:abstractNumId="2">
    <w:nsid w:val="1721119E"/>
    <w:multiLevelType w:val="hybridMultilevel"/>
    <w:tmpl w:val="F7D08C24"/>
    <w:lvl w:ilvl="0" w:tplc="D038AB4A">
      <w:start w:val="1"/>
      <w:numFmt w:val="bullet"/>
      <w:lvlText w:val="-"/>
      <w:lvlJc w:val="left"/>
      <w:pPr>
        <w:ind w:left="1287" w:hanging="360"/>
      </w:pPr>
      <w:rPr>
        <w:rFonts w:ascii="Courier New" w:hAnsi="Courier New"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3">
    <w:nsid w:val="1868791D"/>
    <w:multiLevelType w:val="hybridMultilevel"/>
    <w:tmpl w:val="481CB5C4"/>
    <w:lvl w:ilvl="0" w:tplc="D038AB4A">
      <w:start w:val="1"/>
      <w:numFmt w:val="bullet"/>
      <w:lvlText w:val="-"/>
      <w:lvlJc w:val="left"/>
      <w:pPr>
        <w:ind w:left="1287" w:hanging="360"/>
      </w:pPr>
      <w:rPr>
        <w:rFonts w:ascii="Courier New" w:hAnsi="Courier New"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4">
    <w:nsid w:val="1CD715F1"/>
    <w:multiLevelType w:val="singleLevel"/>
    <w:tmpl w:val="EBB07A40"/>
    <w:lvl w:ilvl="0">
      <w:numFmt w:val="bullet"/>
      <w:lvlText w:val="-"/>
      <w:lvlJc w:val="left"/>
      <w:pPr>
        <w:tabs>
          <w:tab w:val="num" w:pos="360"/>
        </w:tabs>
        <w:ind w:left="360" w:hanging="360"/>
      </w:pPr>
      <w:rPr>
        <w:rFonts w:hint="default"/>
      </w:rPr>
    </w:lvl>
  </w:abstractNum>
  <w:abstractNum w:abstractNumId="5">
    <w:nsid w:val="29166C67"/>
    <w:multiLevelType w:val="multilevel"/>
    <w:tmpl w:val="0274666C"/>
    <w:lvl w:ilvl="0">
      <w:start w:val="1"/>
      <w:numFmt w:val="decimal"/>
      <w:lvlText w:val="%1."/>
      <w:lvlJc w:val="left"/>
      <w:pPr>
        <w:ind w:left="720" w:hanging="360"/>
      </w:pPr>
      <w:rPr>
        <w:rFonts w:cs="Times New Roman"/>
      </w:rPr>
    </w:lvl>
    <w:lvl w:ilvl="1">
      <w:start w:val="1"/>
      <w:numFmt w:val="decimal"/>
      <w:isLgl/>
      <w:lvlText w:val="%1.%2."/>
      <w:lvlJc w:val="left"/>
      <w:pPr>
        <w:ind w:left="1211" w:hanging="360"/>
      </w:pPr>
      <w:rPr>
        <w:rFonts w:cs="Times New Roman" w:hint="default"/>
      </w:rPr>
    </w:lvl>
    <w:lvl w:ilvl="2">
      <w:start w:val="1"/>
      <w:numFmt w:val="decimal"/>
      <w:isLgl/>
      <w:lvlText w:val="%1.%2.%3."/>
      <w:lvlJc w:val="left"/>
      <w:pPr>
        <w:ind w:left="2062" w:hanging="720"/>
      </w:pPr>
      <w:rPr>
        <w:rFonts w:cs="Times New Roman" w:hint="default"/>
      </w:rPr>
    </w:lvl>
    <w:lvl w:ilvl="3">
      <w:start w:val="1"/>
      <w:numFmt w:val="decimal"/>
      <w:isLgl/>
      <w:lvlText w:val="%1.%2.%3.%4."/>
      <w:lvlJc w:val="left"/>
      <w:pPr>
        <w:ind w:left="2553" w:hanging="720"/>
      </w:pPr>
      <w:rPr>
        <w:rFonts w:cs="Times New Roman" w:hint="default"/>
      </w:rPr>
    </w:lvl>
    <w:lvl w:ilvl="4">
      <w:start w:val="1"/>
      <w:numFmt w:val="decimal"/>
      <w:isLgl/>
      <w:lvlText w:val="%1.%2.%3.%4.%5."/>
      <w:lvlJc w:val="left"/>
      <w:pPr>
        <w:ind w:left="3404" w:hanging="1080"/>
      </w:pPr>
      <w:rPr>
        <w:rFonts w:cs="Times New Roman" w:hint="default"/>
      </w:rPr>
    </w:lvl>
    <w:lvl w:ilvl="5">
      <w:start w:val="1"/>
      <w:numFmt w:val="decimal"/>
      <w:isLgl/>
      <w:lvlText w:val="%1.%2.%3.%4.%5.%6."/>
      <w:lvlJc w:val="left"/>
      <w:pPr>
        <w:ind w:left="3895" w:hanging="1080"/>
      </w:pPr>
      <w:rPr>
        <w:rFonts w:cs="Times New Roman" w:hint="default"/>
      </w:rPr>
    </w:lvl>
    <w:lvl w:ilvl="6">
      <w:start w:val="1"/>
      <w:numFmt w:val="decimal"/>
      <w:isLgl/>
      <w:lvlText w:val="%1.%2.%3.%4.%5.%6.%7."/>
      <w:lvlJc w:val="left"/>
      <w:pPr>
        <w:ind w:left="4746" w:hanging="1440"/>
      </w:pPr>
      <w:rPr>
        <w:rFonts w:cs="Times New Roman" w:hint="default"/>
      </w:rPr>
    </w:lvl>
    <w:lvl w:ilvl="7">
      <w:start w:val="1"/>
      <w:numFmt w:val="decimal"/>
      <w:isLgl/>
      <w:lvlText w:val="%1.%2.%3.%4.%5.%6.%7.%8."/>
      <w:lvlJc w:val="left"/>
      <w:pPr>
        <w:ind w:left="5237" w:hanging="1440"/>
      </w:pPr>
      <w:rPr>
        <w:rFonts w:cs="Times New Roman" w:hint="default"/>
      </w:rPr>
    </w:lvl>
    <w:lvl w:ilvl="8">
      <w:start w:val="1"/>
      <w:numFmt w:val="decimal"/>
      <w:isLgl/>
      <w:lvlText w:val="%1.%2.%3.%4.%5.%6.%7.%8.%9."/>
      <w:lvlJc w:val="left"/>
      <w:pPr>
        <w:ind w:left="6088" w:hanging="1800"/>
      </w:pPr>
      <w:rPr>
        <w:rFonts w:cs="Times New Roman" w:hint="default"/>
      </w:rPr>
    </w:lvl>
  </w:abstractNum>
  <w:abstractNum w:abstractNumId="6">
    <w:nsid w:val="423A7391"/>
    <w:multiLevelType w:val="multilevel"/>
    <w:tmpl w:val="C6A89B9A"/>
    <w:lvl w:ilvl="0">
      <w:start w:val="1"/>
      <w:numFmt w:val="decimal"/>
      <w:lvlText w:val="%1."/>
      <w:lvlJc w:val="left"/>
      <w:pPr>
        <w:ind w:left="900" w:hanging="360"/>
      </w:pPr>
      <w:rPr>
        <w:rFonts w:cs="Times New Roman" w:hint="default"/>
      </w:rPr>
    </w:lvl>
    <w:lvl w:ilvl="1">
      <w:start w:val="1"/>
      <w:numFmt w:val="decimal"/>
      <w:isLgl/>
      <w:lvlText w:val="%1.%2"/>
      <w:lvlJc w:val="left"/>
      <w:pPr>
        <w:tabs>
          <w:tab w:val="num" w:pos="1211"/>
        </w:tabs>
        <w:ind w:left="1211" w:hanging="360"/>
      </w:pPr>
      <w:rPr>
        <w:rFonts w:cs="Times New Roman" w:hint="default"/>
      </w:rPr>
    </w:lvl>
    <w:lvl w:ilvl="2">
      <w:start w:val="1"/>
      <w:numFmt w:val="decimal"/>
      <w:isLgl/>
      <w:lvlText w:val="%1.%2.%3"/>
      <w:lvlJc w:val="left"/>
      <w:pPr>
        <w:tabs>
          <w:tab w:val="num" w:pos="1855"/>
        </w:tabs>
        <w:ind w:left="1855" w:hanging="720"/>
      </w:pPr>
      <w:rPr>
        <w:rFonts w:cs="Times New Roman" w:hint="default"/>
      </w:rPr>
    </w:lvl>
    <w:lvl w:ilvl="3">
      <w:start w:val="1"/>
      <w:numFmt w:val="decimal"/>
      <w:isLgl/>
      <w:lvlText w:val="%1.%2.%3.%4"/>
      <w:lvlJc w:val="left"/>
      <w:pPr>
        <w:tabs>
          <w:tab w:val="num" w:pos="2139"/>
        </w:tabs>
        <w:ind w:left="2139" w:hanging="720"/>
      </w:pPr>
      <w:rPr>
        <w:rFonts w:cs="Times New Roman" w:hint="default"/>
      </w:rPr>
    </w:lvl>
    <w:lvl w:ilvl="4">
      <w:start w:val="1"/>
      <w:numFmt w:val="decimal"/>
      <w:isLgl/>
      <w:lvlText w:val="%1.%2.%3.%4.%5"/>
      <w:lvlJc w:val="left"/>
      <w:pPr>
        <w:tabs>
          <w:tab w:val="num" w:pos="2783"/>
        </w:tabs>
        <w:ind w:left="2783" w:hanging="1080"/>
      </w:pPr>
      <w:rPr>
        <w:rFonts w:cs="Times New Roman" w:hint="default"/>
      </w:rPr>
    </w:lvl>
    <w:lvl w:ilvl="5">
      <w:start w:val="1"/>
      <w:numFmt w:val="decimal"/>
      <w:isLgl/>
      <w:lvlText w:val="%1.%2.%3.%4.%5.%6"/>
      <w:lvlJc w:val="left"/>
      <w:pPr>
        <w:tabs>
          <w:tab w:val="num" w:pos="3067"/>
        </w:tabs>
        <w:ind w:left="3067" w:hanging="1080"/>
      </w:pPr>
      <w:rPr>
        <w:rFonts w:cs="Times New Roman" w:hint="default"/>
      </w:rPr>
    </w:lvl>
    <w:lvl w:ilvl="6">
      <w:start w:val="1"/>
      <w:numFmt w:val="decimal"/>
      <w:isLgl/>
      <w:lvlText w:val="%1.%2.%3.%4.%5.%6.%7"/>
      <w:lvlJc w:val="left"/>
      <w:pPr>
        <w:tabs>
          <w:tab w:val="num" w:pos="3711"/>
        </w:tabs>
        <w:ind w:left="3711" w:hanging="1440"/>
      </w:pPr>
      <w:rPr>
        <w:rFonts w:cs="Times New Roman" w:hint="default"/>
      </w:rPr>
    </w:lvl>
    <w:lvl w:ilvl="7">
      <w:start w:val="1"/>
      <w:numFmt w:val="decimal"/>
      <w:isLgl/>
      <w:lvlText w:val="%1.%2.%3.%4.%5.%6.%7.%8"/>
      <w:lvlJc w:val="left"/>
      <w:pPr>
        <w:tabs>
          <w:tab w:val="num" w:pos="3995"/>
        </w:tabs>
        <w:ind w:left="3995" w:hanging="1440"/>
      </w:pPr>
      <w:rPr>
        <w:rFonts w:cs="Times New Roman" w:hint="default"/>
      </w:rPr>
    </w:lvl>
    <w:lvl w:ilvl="8">
      <w:start w:val="1"/>
      <w:numFmt w:val="decimal"/>
      <w:isLgl/>
      <w:lvlText w:val="%1.%2.%3.%4.%5.%6.%7.%8.%9"/>
      <w:lvlJc w:val="left"/>
      <w:pPr>
        <w:tabs>
          <w:tab w:val="num" w:pos="4639"/>
        </w:tabs>
        <w:ind w:left="4639" w:hanging="1800"/>
      </w:pPr>
      <w:rPr>
        <w:rFonts w:cs="Times New Roman" w:hint="default"/>
      </w:rPr>
    </w:lvl>
  </w:abstractNum>
  <w:abstractNum w:abstractNumId="7">
    <w:nsid w:val="42951FA9"/>
    <w:multiLevelType w:val="hybridMultilevel"/>
    <w:tmpl w:val="1B5E5ECA"/>
    <w:lvl w:ilvl="0" w:tplc="1C5EC578">
      <w:start w:val="2"/>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8">
    <w:nsid w:val="4ABC594B"/>
    <w:multiLevelType w:val="multilevel"/>
    <w:tmpl w:val="CADE36F0"/>
    <w:lvl w:ilvl="0">
      <w:start w:val="1"/>
      <w:numFmt w:val="decimal"/>
      <w:lvlText w:val="%1."/>
      <w:lvlJc w:val="left"/>
      <w:pPr>
        <w:tabs>
          <w:tab w:val="num" w:pos="720"/>
        </w:tabs>
        <w:ind w:left="720" w:hanging="360"/>
      </w:pPr>
      <w:rPr>
        <w:rFonts w:cs="Times New Roman" w:hint="default"/>
      </w:rPr>
    </w:lvl>
    <w:lvl w:ilvl="1">
      <w:start w:val="1"/>
      <w:numFmt w:val="decimal"/>
      <w:pStyle w:val="2"/>
      <w:lvlText w:val="%1.%2."/>
      <w:lvlJc w:val="left"/>
      <w:pPr>
        <w:tabs>
          <w:tab w:val="num" w:pos="792"/>
        </w:tabs>
        <w:ind w:left="792" w:hanging="432"/>
      </w:pPr>
      <w:rPr>
        <w:rFonts w:cs="Times New Roman" w:hint="default"/>
      </w:rPr>
    </w:lvl>
    <w:lvl w:ilvl="2">
      <w:start w:val="1"/>
      <w:numFmt w:val="decimal"/>
      <w:pStyle w:val="3"/>
      <w:lvlText w:val="%1.%2.%3."/>
      <w:lvlJc w:val="left"/>
      <w:pPr>
        <w:tabs>
          <w:tab w:val="num" w:pos="1440"/>
        </w:tabs>
        <w:ind w:left="1224" w:hanging="504"/>
      </w:pPr>
      <w:rPr>
        <w:rFonts w:cs="Times New Roman" w:hint="default"/>
      </w:rPr>
    </w:lvl>
    <w:lvl w:ilvl="3">
      <w:start w:val="1"/>
      <w:numFmt w:val="decimal"/>
      <w:lvlRestart w:val="0"/>
      <w:lvlText w:val="1.1.1.%4"/>
      <w:lvlJc w:val="left"/>
      <w:pPr>
        <w:tabs>
          <w:tab w:val="num" w:pos="1800"/>
        </w:tabs>
        <w:ind w:left="1728" w:hanging="648"/>
      </w:pPr>
      <w:rPr>
        <w:rFonts w:cs="Times New Roman" w:hint="default"/>
      </w:rPr>
    </w:lvl>
    <w:lvl w:ilvl="4">
      <w:start w:val="1"/>
      <w:numFmt w:val="none"/>
      <w:lvlText w:val=""/>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
    <w:nsid w:val="52B825E0"/>
    <w:multiLevelType w:val="hybridMultilevel"/>
    <w:tmpl w:val="6E22A5C0"/>
    <w:lvl w:ilvl="0" w:tplc="D038AB4A">
      <w:start w:val="1"/>
      <w:numFmt w:val="bullet"/>
      <w:lvlText w:val="-"/>
      <w:lvlJc w:val="left"/>
      <w:pPr>
        <w:ind w:left="1287" w:hanging="360"/>
      </w:pPr>
      <w:rPr>
        <w:rFonts w:ascii="Courier New" w:hAnsi="Courier New"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10">
    <w:nsid w:val="58F163F9"/>
    <w:multiLevelType w:val="hybridMultilevel"/>
    <w:tmpl w:val="352087E0"/>
    <w:lvl w:ilvl="0" w:tplc="D038AB4A">
      <w:start w:val="1"/>
      <w:numFmt w:val="bullet"/>
      <w:lvlText w:val="-"/>
      <w:lvlJc w:val="left"/>
      <w:pPr>
        <w:ind w:left="1287" w:hanging="360"/>
      </w:pPr>
      <w:rPr>
        <w:rFonts w:ascii="Courier New" w:hAnsi="Courier New" w:hint="default"/>
        <w:b w:val="0"/>
        <w:i w:val="0"/>
        <w:sz w:val="24"/>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11">
    <w:nsid w:val="5F6618EA"/>
    <w:multiLevelType w:val="multilevel"/>
    <w:tmpl w:val="D9B69666"/>
    <w:lvl w:ilvl="0">
      <w:start w:val="1"/>
      <w:numFmt w:val="decimal"/>
      <w:lvlText w:val="%1."/>
      <w:lvlJc w:val="left"/>
      <w:pPr>
        <w:tabs>
          <w:tab w:val="num" w:pos="720"/>
        </w:tabs>
        <w:ind w:left="72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Restart w:val="0"/>
      <w:lvlText w:val="1.1.1.%4"/>
      <w:lvlJc w:val="left"/>
      <w:pPr>
        <w:tabs>
          <w:tab w:val="num" w:pos="1800"/>
        </w:tabs>
        <w:ind w:left="1728" w:hanging="648"/>
      </w:pPr>
      <w:rPr>
        <w:rFonts w:cs="Times New Roman" w:hint="default"/>
      </w:rPr>
    </w:lvl>
    <w:lvl w:ilvl="4">
      <w:start w:val="1"/>
      <w:numFmt w:val="none"/>
      <w:lvlText w:val=""/>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2">
    <w:nsid w:val="69C277CF"/>
    <w:multiLevelType w:val="hybridMultilevel"/>
    <w:tmpl w:val="5C9E9AFC"/>
    <w:lvl w:ilvl="0" w:tplc="7FA8F7C2">
      <w:start w:val="2"/>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13">
    <w:nsid w:val="716C1F3B"/>
    <w:multiLevelType w:val="multilevel"/>
    <w:tmpl w:val="94FC3380"/>
    <w:lvl w:ilvl="0">
      <w:start w:val="4"/>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1211"/>
        </w:tabs>
        <w:ind w:left="1211" w:hanging="360"/>
      </w:pPr>
      <w:rPr>
        <w:rFonts w:cs="Times New Roman" w:hint="default"/>
      </w:rPr>
    </w:lvl>
    <w:lvl w:ilvl="2">
      <w:start w:val="1"/>
      <w:numFmt w:val="decimal"/>
      <w:lvlText w:val="%1.%2.%3"/>
      <w:lvlJc w:val="left"/>
      <w:pPr>
        <w:tabs>
          <w:tab w:val="num" w:pos="2422"/>
        </w:tabs>
        <w:ind w:left="2422" w:hanging="720"/>
      </w:pPr>
      <w:rPr>
        <w:rFonts w:cs="Times New Roman" w:hint="default"/>
      </w:rPr>
    </w:lvl>
    <w:lvl w:ilvl="3">
      <w:start w:val="1"/>
      <w:numFmt w:val="decimal"/>
      <w:lvlText w:val="%1.%2.%3.%4"/>
      <w:lvlJc w:val="left"/>
      <w:pPr>
        <w:tabs>
          <w:tab w:val="num" w:pos="3273"/>
        </w:tabs>
        <w:ind w:left="3273" w:hanging="720"/>
      </w:pPr>
      <w:rPr>
        <w:rFonts w:cs="Times New Roman" w:hint="default"/>
      </w:rPr>
    </w:lvl>
    <w:lvl w:ilvl="4">
      <w:start w:val="1"/>
      <w:numFmt w:val="decimal"/>
      <w:lvlText w:val="%1.%2.%3.%4.%5"/>
      <w:lvlJc w:val="left"/>
      <w:pPr>
        <w:tabs>
          <w:tab w:val="num" w:pos="4484"/>
        </w:tabs>
        <w:ind w:left="4484" w:hanging="1080"/>
      </w:pPr>
      <w:rPr>
        <w:rFonts w:cs="Times New Roman" w:hint="default"/>
      </w:rPr>
    </w:lvl>
    <w:lvl w:ilvl="5">
      <w:start w:val="1"/>
      <w:numFmt w:val="decimal"/>
      <w:lvlText w:val="%1.%2.%3.%4.%5.%6"/>
      <w:lvlJc w:val="left"/>
      <w:pPr>
        <w:tabs>
          <w:tab w:val="num" w:pos="5335"/>
        </w:tabs>
        <w:ind w:left="5335" w:hanging="1080"/>
      </w:pPr>
      <w:rPr>
        <w:rFonts w:cs="Times New Roman" w:hint="default"/>
      </w:rPr>
    </w:lvl>
    <w:lvl w:ilvl="6">
      <w:start w:val="1"/>
      <w:numFmt w:val="decimal"/>
      <w:lvlText w:val="%1.%2.%3.%4.%5.%6.%7"/>
      <w:lvlJc w:val="left"/>
      <w:pPr>
        <w:tabs>
          <w:tab w:val="num" w:pos="6546"/>
        </w:tabs>
        <w:ind w:left="6546" w:hanging="1440"/>
      </w:pPr>
      <w:rPr>
        <w:rFonts w:cs="Times New Roman" w:hint="default"/>
      </w:rPr>
    </w:lvl>
    <w:lvl w:ilvl="7">
      <w:start w:val="1"/>
      <w:numFmt w:val="decimal"/>
      <w:lvlText w:val="%1.%2.%3.%4.%5.%6.%7.%8"/>
      <w:lvlJc w:val="left"/>
      <w:pPr>
        <w:tabs>
          <w:tab w:val="num" w:pos="7397"/>
        </w:tabs>
        <w:ind w:left="7397" w:hanging="1440"/>
      </w:pPr>
      <w:rPr>
        <w:rFonts w:cs="Times New Roman" w:hint="default"/>
      </w:rPr>
    </w:lvl>
    <w:lvl w:ilvl="8">
      <w:start w:val="1"/>
      <w:numFmt w:val="decimal"/>
      <w:lvlText w:val="%1.%2.%3.%4.%5.%6.%7.%8.%9"/>
      <w:lvlJc w:val="left"/>
      <w:pPr>
        <w:tabs>
          <w:tab w:val="num" w:pos="8608"/>
        </w:tabs>
        <w:ind w:left="8608" w:hanging="1800"/>
      </w:pPr>
      <w:rPr>
        <w:rFonts w:cs="Times New Roman" w:hint="default"/>
      </w:rPr>
    </w:lvl>
  </w:abstractNum>
  <w:abstractNum w:abstractNumId="14">
    <w:nsid w:val="754A757C"/>
    <w:multiLevelType w:val="multilevel"/>
    <w:tmpl w:val="0274666C"/>
    <w:lvl w:ilvl="0">
      <w:start w:val="1"/>
      <w:numFmt w:val="decimal"/>
      <w:lvlText w:val="%1."/>
      <w:lvlJc w:val="left"/>
      <w:pPr>
        <w:ind w:left="720" w:hanging="360"/>
      </w:pPr>
      <w:rPr>
        <w:rFonts w:cs="Times New Roman"/>
      </w:rPr>
    </w:lvl>
    <w:lvl w:ilvl="1">
      <w:start w:val="1"/>
      <w:numFmt w:val="decimal"/>
      <w:isLgl/>
      <w:lvlText w:val="%1.%2."/>
      <w:lvlJc w:val="left"/>
      <w:pPr>
        <w:ind w:left="1211" w:hanging="360"/>
      </w:pPr>
      <w:rPr>
        <w:rFonts w:cs="Times New Roman" w:hint="default"/>
      </w:rPr>
    </w:lvl>
    <w:lvl w:ilvl="2">
      <w:start w:val="1"/>
      <w:numFmt w:val="decimal"/>
      <w:isLgl/>
      <w:lvlText w:val="%1.%2.%3."/>
      <w:lvlJc w:val="left"/>
      <w:pPr>
        <w:ind w:left="2062" w:hanging="720"/>
      </w:pPr>
      <w:rPr>
        <w:rFonts w:cs="Times New Roman" w:hint="default"/>
      </w:rPr>
    </w:lvl>
    <w:lvl w:ilvl="3">
      <w:start w:val="1"/>
      <w:numFmt w:val="decimal"/>
      <w:isLgl/>
      <w:lvlText w:val="%1.%2.%3.%4."/>
      <w:lvlJc w:val="left"/>
      <w:pPr>
        <w:ind w:left="2553" w:hanging="720"/>
      </w:pPr>
      <w:rPr>
        <w:rFonts w:cs="Times New Roman" w:hint="default"/>
      </w:rPr>
    </w:lvl>
    <w:lvl w:ilvl="4">
      <w:start w:val="1"/>
      <w:numFmt w:val="decimal"/>
      <w:isLgl/>
      <w:lvlText w:val="%1.%2.%3.%4.%5."/>
      <w:lvlJc w:val="left"/>
      <w:pPr>
        <w:ind w:left="3404" w:hanging="1080"/>
      </w:pPr>
      <w:rPr>
        <w:rFonts w:cs="Times New Roman" w:hint="default"/>
      </w:rPr>
    </w:lvl>
    <w:lvl w:ilvl="5">
      <w:start w:val="1"/>
      <w:numFmt w:val="decimal"/>
      <w:isLgl/>
      <w:lvlText w:val="%1.%2.%3.%4.%5.%6."/>
      <w:lvlJc w:val="left"/>
      <w:pPr>
        <w:ind w:left="3895" w:hanging="1080"/>
      </w:pPr>
      <w:rPr>
        <w:rFonts w:cs="Times New Roman" w:hint="default"/>
      </w:rPr>
    </w:lvl>
    <w:lvl w:ilvl="6">
      <w:start w:val="1"/>
      <w:numFmt w:val="decimal"/>
      <w:isLgl/>
      <w:lvlText w:val="%1.%2.%3.%4.%5.%6.%7."/>
      <w:lvlJc w:val="left"/>
      <w:pPr>
        <w:ind w:left="4746" w:hanging="1440"/>
      </w:pPr>
      <w:rPr>
        <w:rFonts w:cs="Times New Roman" w:hint="default"/>
      </w:rPr>
    </w:lvl>
    <w:lvl w:ilvl="7">
      <w:start w:val="1"/>
      <w:numFmt w:val="decimal"/>
      <w:isLgl/>
      <w:lvlText w:val="%1.%2.%3.%4.%5.%6.%7.%8."/>
      <w:lvlJc w:val="left"/>
      <w:pPr>
        <w:ind w:left="5237" w:hanging="1440"/>
      </w:pPr>
      <w:rPr>
        <w:rFonts w:cs="Times New Roman" w:hint="default"/>
      </w:rPr>
    </w:lvl>
    <w:lvl w:ilvl="8">
      <w:start w:val="1"/>
      <w:numFmt w:val="decimal"/>
      <w:isLgl/>
      <w:lvlText w:val="%1.%2.%3.%4.%5.%6.%7.%8.%9."/>
      <w:lvlJc w:val="left"/>
      <w:pPr>
        <w:ind w:left="6088" w:hanging="1800"/>
      </w:pPr>
      <w:rPr>
        <w:rFonts w:cs="Times New Roman" w:hint="default"/>
      </w:rPr>
    </w:lvl>
  </w:abstractNum>
  <w:abstractNum w:abstractNumId="15">
    <w:nsid w:val="78133356"/>
    <w:multiLevelType w:val="hybridMultilevel"/>
    <w:tmpl w:val="4E127438"/>
    <w:lvl w:ilvl="0" w:tplc="D6CAB54A">
      <w:start w:val="1"/>
      <w:numFmt w:val="decimal"/>
      <w:lvlText w:val="%1."/>
      <w:lvlJc w:val="left"/>
      <w:pPr>
        <w:ind w:left="1080" w:hanging="360"/>
      </w:pPr>
      <w:rPr>
        <w:rFonts w:eastAsia="Times New Roman" w:cs="Times New Roman" w:hint="default"/>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16">
    <w:nsid w:val="7BF67033"/>
    <w:multiLevelType w:val="multilevel"/>
    <w:tmpl w:val="C57C99DA"/>
    <w:lvl w:ilvl="0">
      <w:start w:val="1"/>
      <w:numFmt w:val="decimal"/>
      <w:pStyle w:val="Heading1"/>
      <w:lvlText w:val="%1"/>
      <w:lvlJc w:val="left"/>
      <w:pPr>
        <w:tabs>
          <w:tab w:val="num" w:pos="1080"/>
        </w:tabs>
        <w:ind w:firstLine="720"/>
      </w:pPr>
      <w:rPr>
        <w:rFonts w:cs="Times New Roman" w:hint="default"/>
      </w:rPr>
    </w:lvl>
    <w:lvl w:ilvl="1">
      <w:start w:val="1"/>
      <w:numFmt w:val="decimal"/>
      <w:pStyle w:val="Heading2"/>
      <w:lvlText w:val="%1.%2"/>
      <w:lvlJc w:val="left"/>
      <w:pPr>
        <w:tabs>
          <w:tab w:val="num" w:pos="1440"/>
        </w:tabs>
        <w:ind w:left="360" w:firstLine="720"/>
      </w:pPr>
      <w:rPr>
        <w:rFonts w:cs="Times New Roman" w:hint="default"/>
      </w:rPr>
    </w:lvl>
    <w:lvl w:ilvl="2">
      <w:start w:val="1"/>
      <w:numFmt w:val="decimal"/>
      <w:pStyle w:val="Heading3"/>
      <w:lvlText w:val="%1.%2.%3"/>
      <w:lvlJc w:val="left"/>
      <w:pPr>
        <w:tabs>
          <w:tab w:val="num" w:pos="1440"/>
        </w:tabs>
        <w:ind w:firstLine="720"/>
      </w:pPr>
      <w:rPr>
        <w:rFonts w:cs="Times New Roman" w:hint="default"/>
      </w:rPr>
    </w:lvl>
    <w:lvl w:ilvl="3">
      <w:start w:val="1"/>
      <w:numFmt w:val="decimal"/>
      <w:pStyle w:val="Heading4"/>
      <w:lvlText w:val="%1.%2.%3.%4"/>
      <w:lvlJc w:val="left"/>
      <w:pPr>
        <w:tabs>
          <w:tab w:val="num" w:pos="864"/>
        </w:tabs>
        <w:ind w:left="864" w:hanging="864"/>
      </w:pPr>
      <w:rPr>
        <w:rFonts w:cs="Times New Roman" w:hint="default"/>
      </w:rPr>
    </w:lvl>
    <w:lvl w:ilvl="4">
      <w:start w:val="1"/>
      <w:numFmt w:val="decimal"/>
      <w:pStyle w:val="Heading5"/>
      <w:lvlText w:val="%1.%2.%3.%4.%5"/>
      <w:lvlJc w:val="left"/>
      <w:pPr>
        <w:tabs>
          <w:tab w:val="num" w:pos="1008"/>
        </w:tabs>
        <w:ind w:left="1008" w:hanging="1008"/>
      </w:pPr>
      <w:rPr>
        <w:rFonts w:cs="Times New Roman" w:hint="default"/>
      </w:rPr>
    </w:lvl>
    <w:lvl w:ilvl="5">
      <w:start w:val="1"/>
      <w:numFmt w:val="decimal"/>
      <w:pStyle w:val="Heading6"/>
      <w:lvlText w:val="%1.%2.%3.%4.%5.%6"/>
      <w:lvlJc w:val="left"/>
      <w:pPr>
        <w:tabs>
          <w:tab w:val="num" w:pos="1152"/>
        </w:tabs>
        <w:ind w:left="1152" w:hanging="1152"/>
      </w:pPr>
      <w:rPr>
        <w:rFonts w:cs="Times New Roman" w:hint="default"/>
      </w:rPr>
    </w:lvl>
    <w:lvl w:ilvl="6">
      <w:start w:val="1"/>
      <w:numFmt w:val="decimal"/>
      <w:pStyle w:val="Heading7"/>
      <w:lvlText w:val="%1.%2.%3.%4.%5.%6.%7"/>
      <w:lvlJc w:val="left"/>
      <w:pPr>
        <w:tabs>
          <w:tab w:val="num" w:pos="1296"/>
        </w:tabs>
        <w:ind w:left="1296" w:hanging="1296"/>
      </w:pPr>
      <w:rPr>
        <w:rFonts w:cs="Times New Roman" w:hint="default"/>
      </w:rPr>
    </w:lvl>
    <w:lvl w:ilvl="7">
      <w:start w:val="1"/>
      <w:numFmt w:val="decimal"/>
      <w:pStyle w:val="Heading8"/>
      <w:lvlText w:val="%1.%2.%3.%4.%5.%6.%7.%8"/>
      <w:lvlJc w:val="left"/>
      <w:pPr>
        <w:tabs>
          <w:tab w:val="num" w:pos="1440"/>
        </w:tabs>
        <w:ind w:left="1440" w:hanging="1440"/>
      </w:pPr>
      <w:rPr>
        <w:rFonts w:cs="Times New Roman" w:hint="default"/>
      </w:rPr>
    </w:lvl>
    <w:lvl w:ilvl="8">
      <w:start w:val="1"/>
      <w:numFmt w:val="decimal"/>
      <w:pStyle w:val="Heading9"/>
      <w:lvlText w:val="%1.%2.%3.%4.%5.%6.%7.%8.%9"/>
      <w:lvlJc w:val="left"/>
      <w:pPr>
        <w:tabs>
          <w:tab w:val="num" w:pos="1584"/>
        </w:tabs>
        <w:ind w:left="1584" w:hanging="1584"/>
      </w:pPr>
      <w:rPr>
        <w:rFonts w:cs="Times New Roman" w:hint="default"/>
      </w:rPr>
    </w:lvl>
  </w:abstractNum>
  <w:num w:numId="1">
    <w:abstractNumId w:val="4"/>
  </w:num>
  <w:num w:numId="2">
    <w:abstractNumId w:val="16"/>
  </w:num>
  <w:num w:numId="3">
    <w:abstractNumId w:val="1"/>
  </w:num>
  <w:num w:numId="4">
    <w:abstractNumId w:val="9"/>
  </w:num>
  <w:num w:numId="5">
    <w:abstractNumId w:val="10"/>
  </w:num>
  <w:num w:numId="6">
    <w:abstractNumId w:val="3"/>
  </w:num>
  <w:num w:numId="7">
    <w:abstractNumId w:val="2"/>
  </w:num>
  <w:num w:numId="8">
    <w:abstractNumId w:val="15"/>
  </w:num>
  <w:num w:numId="9">
    <w:abstractNumId w:val="7"/>
  </w:num>
  <w:num w:numId="10">
    <w:abstractNumId w:val="0"/>
  </w:num>
  <w:num w:numId="11">
    <w:abstractNumId w:val="12"/>
  </w:num>
  <w:num w:numId="12">
    <w:abstractNumId w:val="6"/>
  </w:num>
  <w:num w:numId="13">
    <w:abstractNumId w:val="14"/>
  </w:num>
  <w:num w:numId="14">
    <w:abstractNumId w:val="11"/>
  </w:num>
  <w:num w:numId="15">
    <w:abstractNumId w:val="8"/>
  </w:num>
  <w:num w:numId="16">
    <w:abstractNumId w:val="5"/>
  </w:num>
  <w:num w:numId="17">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1628C"/>
    <w:rsid w:val="00003854"/>
    <w:rsid w:val="00025D54"/>
    <w:rsid w:val="0003163B"/>
    <w:rsid w:val="00033084"/>
    <w:rsid w:val="00033D28"/>
    <w:rsid w:val="000341AC"/>
    <w:rsid w:val="00034396"/>
    <w:rsid w:val="00034663"/>
    <w:rsid w:val="00035321"/>
    <w:rsid w:val="00044025"/>
    <w:rsid w:val="00047D25"/>
    <w:rsid w:val="0005643E"/>
    <w:rsid w:val="00070B11"/>
    <w:rsid w:val="00075D62"/>
    <w:rsid w:val="00076A10"/>
    <w:rsid w:val="00093483"/>
    <w:rsid w:val="000A3D78"/>
    <w:rsid w:val="000B1BF1"/>
    <w:rsid w:val="000C3491"/>
    <w:rsid w:val="000D68A8"/>
    <w:rsid w:val="000E00F0"/>
    <w:rsid w:val="001117B5"/>
    <w:rsid w:val="00114BE8"/>
    <w:rsid w:val="001365E7"/>
    <w:rsid w:val="001400B0"/>
    <w:rsid w:val="001540C8"/>
    <w:rsid w:val="001604A8"/>
    <w:rsid w:val="00163EA0"/>
    <w:rsid w:val="0016733F"/>
    <w:rsid w:val="001703AA"/>
    <w:rsid w:val="001833A5"/>
    <w:rsid w:val="00194509"/>
    <w:rsid w:val="001A001F"/>
    <w:rsid w:val="001B7AAB"/>
    <w:rsid w:val="001C5C47"/>
    <w:rsid w:val="001E1445"/>
    <w:rsid w:val="001E392E"/>
    <w:rsid w:val="001E726F"/>
    <w:rsid w:val="002025BD"/>
    <w:rsid w:val="002038D4"/>
    <w:rsid w:val="0020492E"/>
    <w:rsid w:val="0020692E"/>
    <w:rsid w:val="0021628C"/>
    <w:rsid w:val="00235CFC"/>
    <w:rsid w:val="00273533"/>
    <w:rsid w:val="00273E56"/>
    <w:rsid w:val="0029420E"/>
    <w:rsid w:val="002B31E6"/>
    <w:rsid w:val="002C2EED"/>
    <w:rsid w:val="002C7B1A"/>
    <w:rsid w:val="002D5E74"/>
    <w:rsid w:val="002E34D4"/>
    <w:rsid w:val="002F0B70"/>
    <w:rsid w:val="002F26A9"/>
    <w:rsid w:val="003051F8"/>
    <w:rsid w:val="00313D88"/>
    <w:rsid w:val="003170F4"/>
    <w:rsid w:val="003179E2"/>
    <w:rsid w:val="003248A1"/>
    <w:rsid w:val="003315FB"/>
    <w:rsid w:val="0033244C"/>
    <w:rsid w:val="00353766"/>
    <w:rsid w:val="00355A4B"/>
    <w:rsid w:val="0036041F"/>
    <w:rsid w:val="00380549"/>
    <w:rsid w:val="0038057A"/>
    <w:rsid w:val="00383156"/>
    <w:rsid w:val="003909B6"/>
    <w:rsid w:val="003915D5"/>
    <w:rsid w:val="00393512"/>
    <w:rsid w:val="003973F0"/>
    <w:rsid w:val="003A2B6A"/>
    <w:rsid w:val="003A3C4A"/>
    <w:rsid w:val="003B63D7"/>
    <w:rsid w:val="003C244B"/>
    <w:rsid w:val="003E2BFD"/>
    <w:rsid w:val="003F7FA1"/>
    <w:rsid w:val="00402AA4"/>
    <w:rsid w:val="0040734F"/>
    <w:rsid w:val="00415AC2"/>
    <w:rsid w:val="004168A6"/>
    <w:rsid w:val="00416DA6"/>
    <w:rsid w:val="0041727E"/>
    <w:rsid w:val="0041778E"/>
    <w:rsid w:val="00435D43"/>
    <w:rsid w:val="00436641"/>
    <w:rsid w:val="004534C0"/>
    <w:rsid w:val="004653D4"/>
    <w:rsid w:val="004810BA"/>
    <w:rsid w:val="004876BF"/>
    <w:rsid w:val="004A2BF0"/>
    <w:rsid w:val="004B5F21"/>
    <w:rsid w:val="004D0E0F"/>
    <w:rsid w:val="004E226A"/>
    <w:rsid w:val="004E468C"/>
    <w:rsid w:val="004E6767"/>
    <w:rsid w:val="004E77FD"/>
    <w:rsid w:val="004F66F0"/>
    <w:rsid w:val="004F6C7A"/>
    <w:rsid w:val="005077A7"/>
    <w:rsid w:val="0052242D"/>
    <w:rsid w:val="0052369A"/>
    <w:rsid w:val="00525379"/>
    <w:rsid w:val="005340C2"/>
    <w:rsid w:val="0053536A"/>
    <w:rsid w:val="0054122D"/>
    <w:rsid w:val="00544673"/>
    <w:rsid w:val="005556B2"/>
    <w:rsid w:val="00564DB0"/>
    <w:rsid w:val="00566740"/>
    <w:rsid w:val="00575921"/>
    <w:rsid w:val="005773CB"/>
    <w:rsid w:val="00592047"/>
    <w:rsid w:val="0059744B"/>
    <w:rsid w:val="005A1FA9"/>
    <w:rsid w:val="005B49CB"/>
    <w:rsid w:val="005B555F"/>
    <w:rsid w:val="005B77A9"/>
    <w:rsid w:val="005D3986"/>
    <w:rsid w:val="005D55E5"/>
    <w:rsid w:val="005E5308"/>
    <w:rsid w:val="005F2949"/>
    <w:rsid w:val="005F29A5"/>
    <w:rsid w:val="006201D6"/>
    <w:rsid w:val="00651BE0"/>
    <w:rsid w:val="006568BC"/>
    <w:rsid w:val="00662F57"/>
    <w:rsid w:val="00676A8D"/>
    <w:rsid w:val="0067708D"/>
    <w:rsid w:val="0068304D"/>
    <w:rsid w:val="006931E7"/>
    <w:rsid w:val="00693D0E"/>
    <w:rsid w:val="006A7123"/>
    <w:rsid w:val="006B2AC4"/>
    <w:rsid w:val="006D7EBB"/>
    <w:rsid w:val="006E3681"/>
    <w:rsid w:val="006F42A0"/>
    <w:rsid w:val="007029A6"/>
    <w:rsid w:val="00710670"/>
    <w:rsid w:val="00717BC3"/>
    <w:rsid w:val="00720580"/>
    <w:rsid w:val="00725776"/>
    <w:rsid w:val="0072740D"/>
    <w:rsid w:val="007277C4"/>
    <w:rsid w:val="0073635E"/>
    <w:rsid w:val="00755F4D"/>
    <w:rsid w:val="00767C34"/>
    <w:rsid w:val="0077172B"/>
    <w:rsid w:val="007A0576"/>
    <w:rsid w:val="007B172A"/>
    <w:rsid w:val="007B57A8"/>
    <w:rsid w:val="007C0D16"/>
    <w:rsid w:val="007D10E4"/>
    <w:rsid w:val="007D16AD"/>
    <w:rsid w:val="007D37E9"/>
    <w:rsid w:val="007D7C77"/>
    <w:rsid w:val="007F6AC6"/>
    <w:rsid w:val="00802B6D"/>
    <w:rsid w:val="008056A0"/>
    <w:rsid w:val="008358BB"/>
    <w:rsid w:val="00850E4C"/>
    <w:rsid w:val="00864629"/>
    <w:rsid w:val="008749A5"/>
    <w:rsid w:val="00874DC9"/>
    <w:rsid w:val="008872C6"/>
    <w:rsid w:val="00890752"/>
    <w:rsid w:val="008A0F3A"/>
    <w:rsid w:val="008B4126"/>
    <w:rsid w:val="008B4897"/>
    <w:rsid w:val="008B7994"/>
    <w:rsid w:val="008C4087"/>
    <w:rsid w:val="008C64EF"/>
    <w:rsid w:val="008D7219"/>
    <w:rsid w:val="00906D36"/>
    <w:rsid w:val="00910942"/>
    <w:rsid w:val="00915E97"/>
    <w:rsid w:val="0093043C"/>
    <w:rsid w:val="00931DCD"/>
    <w:rsid w:val="009407D5"/>
    <w:rsid w:val="00942F92"/>
    <w:rsid w:val="00943715"/>
    <w:rsid w:val="00944A70"/>
    <w:rsid w:val="009503D1"/>
    <w:rsid w:val="00964447"/>
    <w:rsid w:val="00980A5E"/>
    <w:rsid w:val="009963F2"/>
    <w:rsid w:val="009A1634"/>
    <w:rsid w:val="009A3627"/>
    <w:rsid w:val="009A48E1"/>
    <w:rsid w:val="009A79D4"/>
    <w:rsid w:val="009B7D65"/>
    <w:rsid w:val="009E12BD"/>
    <w:rsid w:val="009F6151"/>
    <w:rsid w:val="009F686D"/>
    <w:rsid w:val="00A0098C"/>
    <w:rsid w:val="00A102F1"/>
    <w:rsid w:val="00A12838"/>
    <w:rsid w:val="00A5365B"/>
    <w:rsid w:val="00A566CB"/>
    <w:rsid w:val="00A63E5A"/>
    <w:rsid w:val="00A815A2"/>
    <w:rsid w:val="00A83CE0"/>
    <w:rsid w:val="00A84FFA"/>
    <w:rsid w:val="00AA0777"/>
    <w:rsid w:val="00AA0DC3"/>
    <w:rsid w:val="00AA224A"/>
    <w:rsid w:val="00AA7FA6"/>
    <w:rsid w:val="00AB4C9F"/>
    <w:rsid w:val="00AE7FAE"/>
    <w:rsid w:val="00AF562F"/>
    <w:rsid w:val="00B06746"/>
    <w:rsid w:val="00B13218"/>
    <w:rsid w:val="00B316A6"/>
    <w:rsid w:val="00B478EE"/>
    <w:rsid w:val="00B6088D"/>
    <w:rsid w:val="00B66C0C"/>
    <w:rsid w:val="00B66FA4"/>
    <w:rsid w:val="00B755B4"/>
    <w:rsid w:val="00B77022"/>
    <w:rsid w:val="00B86721"/>
    <w:rsid w:val="00B87D66"/>
    <w:rsid w:val="00BB055F"/>
    <w:rsid w:val="00BF5C0B"/>
    <w:rsid w:val="00BF7120"/>
    <w:rsid w:val="00C0301B"/>
    <w:rsid w:val="00C11B53"/>
    <w:rsid w:val="00C164B3"/>
    <w:rsid w:val="00C4244B"/>
    <w:rsid w:val="00C50652"/>
    <w:rsid w:val="00C60451"/>
    <w:rsid w:val="00C64E07"/>
    <w:rsid w:val="00C700EB"/>
    <w:rsid w:val="00C74231"/>
    <w:rsid w:val="00C9569D"/>
    <w:rsid w:val="00C95837"/>
    <w:rsid w:val="00C96766"/>
    <w:rsid w:val="00CA5053"/>
    <w:rsid w:val="00CB1B52"/>
    <w:rsid w:val="00CD2D6A"/>
    <w:rsid w:val="00CE3291"/>
    <w:rsid w:val="00CE3DDF"/>
    <w:rsid w:val="00CE5230"/>
    <w:rsid w:val="00CF7F19"/>
    <w:rsid w:val="00D0098F"/>
    <w:rsid w:val="00D20C0E"/>
    <w:rsid w:val="00D46C83"/>
    <w:rsid w:val="00D50E39"/>
    <w:rsid w:val="00D77D52"/>
    <w:rsid w:val="00D811EA"/>
    <w:rsid w:val="00D86919"/>
    <w:rsid w:val="00D91170"/>
    <w:rsid w:val="00DB04AC"/>
    <w:rsid w:val="00DB0B47"/>
    <w:rsid w:val="00DD4FA9"/>
    <w:rsid w:val="00DD7C86"/>
    <w:rsid w:val="00DE0FB6"/>
    <w:rsid w:val="00DE70C9"/>
    <w:rsid w:val="00DF42FD"/>
    <w:rsid w:val="00E272A0"/>
    <w:rsid w:val="00E34582"/>
    <w:rsid w:val="00E4644F"/>
    <w:rsid w:val="00E63BC1"/>
    <w:rsid w:val="00E648B6"/>
    <w:rsid w:val="00E669FD"/>
    <w:rsid w:val="00E73EEC"/>
    <w:rsid w:val="00E803DB"/>
    <w:rsid w:val="00E914DB"/>
    <w:rsid w:val="00EA363E"/>
    <w:rsid w:val="00EC63F6"/>
    <w:rsid w:val="00ED4C7F"/>
    <w:rsid w:val="00EE0AE6"/>
    <w:rsid w:val="00EF531F"/>
    <w:rsid w:val="00EF7469"/>
    <w:rsid w:val="00F078BF"/>
    <w:rsid w:val="00F1461F"/>
    <w:rsid w:val="00F22CC3"/>
    <w:rsid w:val="00F22DCB"/>
    <w:rsid w:val="00F3238E"/>
    <w:rsid w:val="00F32B32"/>
    <w:rsid w:val="00F4706E"/>
    <w:rsid w:val="00F51C70"/>
    <w:rsid w:val="00F52D2B"/>
    <w:rsid w:val="00F53CAD"/>
    <w:rsid w:val="00F632B4"/>
    <w:rsid w:val="00F93C86"/>
    <w:rsid w:val="00FC6D81"/>
    <w:rsid w:val="00FC7A3B"/>
    <w:rsid w:val="00FE1AD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874DC9"/>
    <w:pPr>
      <w:spacing w:after="200" w:line="276" w:lineRule="auto"/>
    </w:pPr>
    <w:rPr>
      <w:rFonts w:cs="Calibri"/>
      <w:lang w:eastAsia="en-US"/>
    </w:rPr>
  </w:style>
  <w:style w:type="paragraph" w:styleId="Heading1">
    <w:name w:val="heading 1"/>
    <w:basedOn w:val="Normal"/>
    <w:next w:val="Normal"/>
    <w:link w:val="Heading1Char1"/>
    <w:uiPriority w:val="99"/>
    <w:qFormat/>
    <w:locked/>
    <w:rsid w:val="00C4244B"/>
    <w:pPr>
      <w:keepNext/>
      <w:widowControl w:val="0"/>
      <w:numPr>
        <w:numId w:val="2"/>
      </w:numPr>
      <w:spacing w:before="120"/>
      <w:ind w:firstLine="567"/>
      <w:jc w:val="center"/>
      <w:outlineLvl w:val="0"/>
    </w:pPr>
    <w:rPr>
      <w:rFonts w:cs="Times New Roman"/>
      <w:b/>
      <w:bCs/>
      <w:caps/>
      <w:sz w:val="24"/>
      <w:szCs w:val="24"/>
      <w:lang w:eastAsia="ru-RU"/>
    </w:rPr>
  </w:style>
  <w:style w:type="paragraph" w:styleId="Heading2">
    <w:name w:val="heading 2"/>
    <w:aliases w:val="Знак,Знак Знак,Знак1"/>
    <w:basedOn w:val="Normal"/>
    <w:next w:val="Normal"/>
    <w:link w:val="Heading2Char"/>
    <w:uiPriority w:val="99"/>
    <w:qFormat/>
    <w:locked/>
    <w:rsid w:val="00C4244B"/>
    <w:pPr>
      <w:numPr>
        <w:ilvl w:val="1"/>
        <w:numId w:val="2"/>
      </w:numPr>
      <w:tabs>
        <w:tab w:val="left" w:pos="1276"/>
      </w:tabs>
      <w:spacing w:before="120" w:after="120"/>
      <w:ind w:left="567" w:firstLine="284"/>
      <w:jc w:val="both"/>
      <w:outlineLvl w:val="1"/>
    </w:pPr>
    <w:rPr>
      <w:b/>
      <w:bCs/>
      <w:sz w:val="24"/>
      <w:szCs w:val="24"/>
      <w:lang w:eastAsia="ru-RU"/>
    </w:rPr>
  </w:style>
  <w:style w:type="paragraph" w:styleId="Heading3">
    <w:name w:val="heading 3"/>
    <w:aliases w:val="4 порядок"/>
    <w:basedOn w:val="Normal"/>
    <w:next w:val="Normal"/>
    <w:link w:val="Heading3Char"/>
    <w:uiPriority w:val="99"/>
    <w:qFormat/>
    <w:locked/>
    <w:rsid w:val="00C4244B"/>
    <w:pPr>
      <w:numPr>
        <w:ilvl w:val="2"/>
        <w:numId w:val="2"/>
      </w:numPr>
      <w:spacing w:before="60" w:after="20" w:line="360" w:lineRule="auto"/>
      <w:jc w:val="both"/>
      <w:outlineLvl w:val="2"/>
    </w:pPr>
    <w:rPr>
      <w:b/>
      <w:bCs/>
      <w:sz w:val="24"/>
      <w:szCs w:val="24"/>
      <w:lang w:eastAsia="ru-RU"/>
    </w:rPr>
  </w:style>
  <w:style w:type="paragraph" w:styleId="Heading4">
    <w:name w:val="heading 4"/>
    <w:aliases w:val="Рекомендация"/>
    <w:basedOn w:val="Normal"/>
    <w:next w:val="Normal"/>
    <w:link w:val="Heading4Char"/>
    <w:uiPriority w:val="99"/>
    <w:qFormat/>
    <w:locked/>
    <w:rsid w:val="00C4244B"/>
    <w:pPr>
      <w:keepNext/>
      <w:numPr>
        <w:ilvl w:val="3"/>
        <w:numId w:val="2"/>
      </w:numPr>
      <w:spacing w:after="0" w:line="360" w:lineRule="auto"/>
      <w:jc w:val="right"/>
      <w:outlineLvl w:val="3"/>
    </w:pPr>
    <w:rPr>
      <w:sz w:val="24"/>
      <w:szCs w:val="24"/>
      <w:lang w:eastAsia="ru-RU"/>
    </w:rPr>
  </w:style>
  <w:style w:type="paragraph" w:styleId="Heading5">
    <w:name w:val="heading 5"/>
    <w:aliases w:val="Заголовок 5 Знак1,Заголовок 5 Знак Знак"/>
    <w:basedOn w:val="Normal"/>
    <w:next w:val="Normal"/>
    <w:link w:val="Heading5Char"/>
    <w:uiPriority w:val="99"/>
    <w:qFormat/>
    <w:locked/>
    <w:rsid w:val="00C4244B"/>
    <w:pPr>
      <w:keepNext/>
      <w:numPr>
        <w:ilvl w:val="4"/>
        <w:numId w:val="2"/>
      </w:numPr>
      <w:spacing w:after="0" w:line="360" w:lineRule="auto"/>
      <w:jc w:val="both"/>
      <w:outlineLvl w:val="4"/>
    </w:pPr>
    <w:rPr>
      <w:sz w:val="24"/>
      <w:szCs w:val="24"/>
      <w:lang w:eastAsia="ru-RU"/>
    </w:rPr>
  </w:style>
  <w:style w:type="paragraph" w:styleId="Heading6">
    <w:name w:val="heading 6"/>
    <w:aliases w:val="Заголовок налогов"/>
    <w:basedOn w:val="Normal"/>
    <w:next w:val="Normal"/>
    <w:link w:val="Heading6Char"/>
    <w:uiPriority w:val="99"/>
    <w:qFormat/>
    <w:locked/>
    <w:rsid w:val="00C4244B"/>
    <w:pPr>
      <w:keepNext/>
      <w:numPr>
        <w:ilvl w:val="5"/>
        <w:numId w:val="2"/>
      </w:numPr>
      <w:spacing w:after="0" w:line="360" w:lineRule="auto"/>
      <w:jc w:val="right"/>
      <w:outlineLvl w:val="5"/>
    </w:pPr>
    <w:rPr>
      <w:color w:val="800000"/>
      <w:sz w:val="24"/>
      <w:szCs w:val="24"/>
      <w:lang w:eastAsia="ru-RU"/>
    </w:rPr>
  </w:style>
  <w:style w:type="paragraph" w:styleId="Heading7">
    <w:name w:val="heading 7"/>
    <w:basedOn w:val="Normal"/>
    <w:next w:val="Normal"/>
    <w:link w:val="Heading7Char"/>
    <w:uiPriority w:val="99"/>
    <w:qFormat/>
    <w:locked/>
    <w:rsid w:val="00C4244B"/>
    <w:pPr>
      <w:keepNext/>
      <w:numPr>
        <w:ilvl w:val="6"/>
        <w:numId w:val="2"/>
      </w:numPr>
      <w:spacing w:after="0" w:line="360" w:lineRule="auto"/>
      <w:jc w:val="both"/>
      <w:outlineLvl w:val="6"/>
    </w:pPr>
    <w:rPr>
      <w:sz w:val="24"/>
      <w:szCs w:val="24"/>
      <w:lang w:eastAsia="ru-RU"/>
    </w:rPr>
  </w:style>
  <w:style w:type="paragraph" w:styleId="Heading8">
    <w:name w:val="heading 8"/>
    <w:basedOn w:val="Normal"/>
    <w:next w:val="Normal"/>
    <w:link w:val="Heading8Char"/>
    <w:uiPriority w:val="99"/>
    <w:qFormat/>
    <w:locked/>
    <w:rsid w:val="00C4244B"/>
    <w:pPr>
      <w:keepNext/>
      <w:numPr>
        <w:ilvl w:val="7"/>
        <w:numId w:val="2"/>
      </w:numPr>
      <w:spacing w:after="0" w:line="360" w:lineRule="auto"/>
      <w:jc w:val="both"/>
      <w:outlineLvl w:val="7"/>
    </w:pPr>
    <w:rPr>
      <w:i/>
      <w:iCs/>
      <w:color w:val="008000"/>
      <w:sz w:val="24"/>
      <w:szCs w:val="24"/>
      <w:u w:val="single"/>
      <w:lang w:eastAsia="ru-RU"/>
    </w:rPr>
  </w:style>
  <w:style w:type="paragraph" w:styleId="Heading9">
    <w:name w:val="heading 9"/>
    <w:basedOn w:val="Normal"/>
    <w:next w:val="Normal"/>
    <w:link w:val="Heading9Char"/>
    <w:uiPriority w:val="99"/>
    <w:qFormat/>
    <w:locked/>
    <w:rsid w:val="00C4244B"/>
    <w:pPr>
      <w:keepNext/>
      <w:numPr>
        <w:ilvl w:val="8"/>
        <w:numId w:val="2"/>
      </w:numPr>
      <w:spacing w:after="0" w:line="360" w:lineRule="auto"/>
      <w:jc w:val="both"/>
      <w:outlineLvl w:val="8"/>
    </w:pPr>
    <w:rPr>
      <w:b/>
      <w:bCs/>
      <w:i/>
      <w:iCs/>
      <w:sz w:val="24"/>
      <w:szCs w:val="24"/>
      <w:u w:val="single"/>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E392E"/>
    <w:rPr>
      <w:rFonts w:ascii="Cambria" w:hAnsi="Cambria" w:cs="Cambria"/>
      <w:b/>
      <w:bCs/>
      <w:kern w:val="32"/>
      <w:sz w:val="32"/>
      <w:szCs w:val="32"/>
      <w:lang w:eastAsia="en-US"/>
    </w:rPr>
  </w:style>
  <w:style w:type="character" w:customStyle="1" w:styleId="Heading2Char">
    <w:name w:val="Heading 2 Char"/>
    <w:aliases w:val="Знак Char,Знак Знак Char,Знак1 Char"/>
    <w:basedOn w:val="DefaultParagraphFont"/>
    <w:link w:val="Heading2"/>
    <w:uiPriority w:val="99"/>
    <w:semiHidden/>
    <w:locked/>
    <w:rsid w:val="001E392E"/>
    <w:rPr>
      <w:rFonts w:ascii="Cambria" w:hAnsi="Cambria" w:cs="Cambria"/>
      <w:b/>
      <w:bCs/>
      <w:i/>
      <w:iCs/>
      <w:sz w:val="28"/>
      <w:szCs w:val="28"/>
      <w:lang w:eastAsia="en-US"/>
    </w:rPr>
  </w:style>
  <w:style w:type="character" w:customStyle="1" w:styleId="Heading3Char">
    <w:name w:val="Heading 3 Char"/>
    <w:aliases w:val="4 порядок Char"/>
    <w:basedOn w:val="DefaultParagraphFont"/>
    <w:link w:val="Heading3"/>
    <w:uiPriority w:val="99"/>
    <w:semiHidden/>
    <w:locked/>
    <w:rsid w:val="001E392E"/>
    <w:rPr>
      <w:rFonts w:ascii="Cambria" w:hAnsi="Cambria" w:cs="Cambria"/>
      <w:b/>
      <w:bCs/>
      <w:sz w:val="26"/>
      <w:szCs w:val="26"/>
      <w:lang w:eastAsia="en-US"/>
    </w:rPr>
  </w:style>
  <w:style w:type="character" w:customStyle="1" w:styleId="Heading4Char">
    <w:name w:val="Heading 4 Char"/>
    <w:aliases w:val="Рекомендация Char"/>
    <w:basedOn w:val="DefaultParagraphFont"/>
    <w:link w:val="Heading4"/>
    <w:uiPriority w:val="99"/>
    <w:semiHidden/>
    <w:locked/>
    <w:rsid w:val="001E392E"/>
    <w:rPr>
      <w:rFonts w:ascii="Calibri" w:hAnsi="Calibri" w:cs="Calibri"/>
      <w:b/>
      <w:bCs/>
      <w:sz w:val="28"/>
      <w:szCs w:val="28"/>
      <w:lang w:eastAsia="en-US"/>
    </w:rPr>
  </w:style>
  <w:style w:type="character" w:customStyle="1" w:styleId="Heading5Char">
    <w:name w:val="Heading 5 Char"/>
    <w:aliases w:val="Заголовок 5 Знак1 Char,Заголовок 5 Знак Знак Char"/>
    <w:basedOn w:val="DefaultParagraphFont"/>
    <w:link w:val="Heading5"/>
    <w:uiPriority w:val="99"/>
    <w:semiHidden/>
    <w:locked/>
    <w:rsid w:val="001E392E"/>
    <w:rPr>
      <w:rFonts w:ascii="Calibri" w:hAnsi="Calibri" w:cs="Calibri"/>
      <w:b/>
      <w:bCs/>
      <w:i/>
      <w:iCs/>
      <w:sz w:val="26"/>
      <w:szCs w:val="26"/>
      <w:lang w:eastAsia="en-US"/>
    </w:rPr>
  </w:style>
  <w:style w:type="character" w:customStyle="1" w:styleId="Heading6Char">
    <w:name w:val="Heading 6 Char"/>
    <w:aliases w:val="Заголовок налогов Char"/>
    <w:basedOn w:val="DefaultParagraphFont"/>
    <w:link w:val="Heading6"/>
    <w:uiPriority w:val="99"/>
    <w:semiHidden/>
    <w:locked/>
    <w:rsid w:val="001E392E"/>
    <w:rPr>
      <w:rFonts w:ascii="Calibri" w:hAnsi="Calibri" w:cs="Calibri"/>
      <w:b/>
      <w:bCs/>
      <w:lang w:eastAsia="en-US"/>
    </w:rPr>
  </w:style>
  <w:style w:type="character" w:customStyle="1" w:styleId="Heading7Char">
    <w:name w:val="Heading 7 Char"/>
    <w:basedOn w:val="DefaultParagraphFont"/>
    <w:link w:val="Heading7"/>
    <w:uiPriority w:val="99"/>
    <w:semiHidden/>
    <w:locked/>
    <w:rsid w:val="001E392E"/>
    <w:rPr>
      <w:rFonts w:ascii="Calibri" w:hAnsi="Calibri" w:cs="Calibri"/>
      <w:sz w:val="24"/>
      <w:szCs w:val="24"/>
      <w:lang w:eastAsia="en-US"/>
    </w:rPr>
  </w:style>
  <w:style w:type="character" w:customStyle="1" w:styleId="Heading8Char">
    <w:name w:val="Heading 8 Char"/>
    <w:basedOn w:val="DefaultParagraphFont"/>
    <w:link w:val="Heading8"/>
    <w:uiPriority w:val="99"/>
    <w:semiHidden/>
    <w:locked/>
    <w:rsid w:val="001E392E"/>
    <w:rPr>
      <w:rFonts w:ascii="Calibri" w:hAnsi="Calibri" w:cs="Calibri"/>
      <w:i/>
      <w:iCs/>
      <w:sz w:val="24"/>
      <w:szCs w:val="24"/>
      <w:lang w:eastAsia="en-US"/>
    </w:rPr>
  </w:style>
  <w:style w:type="character" w:customStyle="1" w:styleId="Heading9Char">
    <w:name w:val="Heading 9 Char"/>
    <w:basedOn w:val="DefaultParagraphFont"/>
    <w:link w:val="Heading9"/>
    <w:uiPriority w:val="99"/>
    <w:semiHidden/>
    <w:locked/>
    <w:rsid w:val="001E392E"/>
    <w:rPr>
      <w:rFonts w:ascii="Cambria" w:hAnsi="Cambria" w:cs="Cambria"/>
      <w:lang w:eastAsia="en-US"/>
    </w:rPr>
  </w:style>
  <w:style w:type="paragraph" w:customStyle="1" w:styleId="Char">
    <w:name w:val="Char Знак"/>
    <w:basedOn w:val="Normal"/>
    <w:uiPriority w:val="99"/>
    <w:rsid w:val="00383156"/>
    <w:pPr>
      <w:spacing w:before="100" w:beforeAutospacing="1" w:after="100" w:afterAutospacing="1" w:line="240" w:lineRule="auto"/>
    </w:pPr>
    <w:rPr>
      <w:rFonts w:ascii="Tahoma" w:eastAsia="Times New Roman" w:hAnsi="Tahoma" w:cs="Tahoma"/>
      <w:sz w:val="20"/>
      <w:szCs w:val="20"/>
      <w:lang w:val="en-US"/>
    </w:rPr>
  </w:style>
  <w:style w:type="paragraph" w:styleId="BodyText">
    <w:name w:val="Body Text"/>
    <w:basedOn w:val="Normal"/>
    <w:link w:val="BodyTextChar"/>
    <w:uiPriority w:val="99"/>
    <w:semiHidden/>
    <w:rsid w:val="00383156"/>
    <w:pPr>
      <w:spacing w:after="120" w:line="259" w:lineRule="auto"/>
    </w:pPr>
  </w:style>
  <w:style w:type="character" w:customStyle="1" w:styleId="BodyTextChar">
    <w:name w:val="Body Text Char"/>
    <w:basedOn w:val="DefaultParagraphFont"/>
    <w:link w:val="BodyText"/>
    <w:uiPriority w:val="99"/>
    <w:semiHidden/>
    <w:locked/>
    <w:rsid w:val="00383156"/>
    <w:rPr>
      <w:rFonts w:cs="Times New Roman"/>
    </w:rPr>
  </w:style>
  <w:style w:type="paragraph" w:styleId="BodyTextIndent">
    <w:name w:val="Body Text Indent"/>
    <w:basedOn w:val="Normal"/>
    <w:link w:val="BodyTextIndentChar"/>
    <w:uiPriority w:val="99"/>
    <w:semiHidden/>
    <w:rsid w:val="001365E7"/>
    <w:pPr>
      <w:spacing w:after="120"/>
      <w:ind w:left="283"/>
    </w:pPr>
  </w:style>
  <w:style w:type="character" w:customStyle="1" w:styleId="BodyTextIndentChar">
    <w:name w:val="Body Text Indent Char"/>
    <w:basedOn w:val="DefaultParagraphFont"/>
    <w:link w:val="BodyTextIndent"/>
    <w:uiPriority w:val="99"/>
    <w:semiHidden/>
    <w:locked/>
    <w:rsid w:val="001365E7"/>
    <w:rPr>
      <w:rFonts w:cs="Times New Roman"/>
    </w:rPr>
  </w:style>
  <w:style w:type="paragraph" w:customStyle="1" w:styleId="S">
    <w:name w:val="S_Обычный"/>
    <w:basedOn w:val="Normal"/>
    <w:link w:val="S0"/>
    <w:autoRedefine/>
    <w:uiPriority w:val="99"/>
    <w:rsid w:val="001365E7"/>
    <w:pPr>
      <w:tabs>
        <w:tab w:val="left" w:pos="4560"/>
      </w:tabs>
      <w:suppressAutoHyphens/>
      <w:spacing w:after="0" w:line="360" w:lineRule="auto"/>
      <w:ind w:firstLine="709"/>
      <w:jc w:val="both"/>
    </w:pPr>
    <w:rPr>
      <w:rFonts w:ascii="Times New Roman" w:eastAsia="MS Mincho" w:hAnsi="Times New Roman" w:cs="Times New Roman"/>
      <w:sz w:val="24"/>
      <w:szCs w:val="24"/>
      <w:lang w:eastAsia="ar-SA"/>
    </w:rPr>
  </w:style>
  <w:style w:type="character" w:customStyle="1" w:styleId="S0">
    <w:name w:val="S_Обычный Знак"/>
    <w:basedOn w:val="DefaultParagraphFont"/>
    <w:link w:val="S"/>
    <w:uiPriority w:val="99"/>
    <w:locked/>
    <w:rsid w:val="001365E7"/>
    <w:rPr>
      <w:rFonts w:ascii="Times New Roman" w:eastAsia="MS Mincho" w:hAnsi="Times New Roman" w:cs="Times New Roman"/>
      <w:sz w:val="24"/>
      <w:szCs w:val="24"/>
      <w:lang w:eastAsia="ar-SA" w:bidi="ar-SA"/>
    </w:rPr>
  </w:style>
  <w:style w:type="paragraph" w:styleId="BalloonText">
    <w:name w:val="Balloon Text"/>
    <w:basedOn w:val="Normal"/>
    <w:link w:val="BalloonTextChar"/>
    <w:uiPriority w:val="99"/>
    <w:semiHidden/>
    <w:rsid w:val="001365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365E7"/>
    <w:rPr>
      <w:rFonts w:ascii="Tahoma" w:hAnsi="Tahoma" w:cs="Tahoma"/>
      <w:sz w:val="16"/>
      <w:szCs w:val="16"/>
    </w:rPr>
  </w:style>
  <w:style w:type="paragraph" w:customStyle="1" w:styleId="ConsPlusTitle">
    <w:name w:val="ConsPlusTitle"/>
    <w:uiPriority w:val="99"/>
    <w:rsid w:val="005077A7"/>
    <w:pPr>
      <w:widowControl w:val="0"/>
      <w:autoSpaceDE w:val="0"/>
      <w:autoSpaceDN w:val="0"/>
      <w:adjustRightInd w:val="0"/>
    </w:pPr>
    <w:rPr>
      <w:rFonts w:eastAsia="Times New Roman" w:cs="Calibri"/>
      <w:b/>
      <w:bCs/>
    </w:rPr>
  </w:style>
  <w:style w:type="table" w:styleId="TableGrid">
    <w:name w:val="Table Grid"/>
    <w:basedOn w:val="TableNormal"/>
    <w:uiPriority w:val="99"/>
    <w:rsid w:val="00755F4D"/>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rsid w:val="008A0F3A"/>
    <w:pPr>
      <w:tabs>
        <w:tab w:val="center" w:pos="4677"/>
        <w:tab w:val="right" w:pos="9355"/>
      </w:tabs>
      <w:spacing w:after="0" w:line="240" w:lineRule="auto"/>
    </w:pPr>
  </w:style>
  <w:style w:type="character" w:customStyle="1" w:styleId="HeaderChar">
    <w:name w:val="Header Char"/>
    <w:basedOn w:val="DefaultParagraphFont"/>
    <w:link w:val="Header"/>
    <w:uiPriority w:val="99"/>
    <w:semiHidden/>
    <w:locked/>
    <w:rsid w:val="008A0F3A"/>
    <w:rPr>
      <w:rFonts w:cs="Times New Roman"/>
    </w:rPr>
  </w:style>
  <w:style w:type="paragraph" w:styleId="Footer">
    <w:name w:val="footer"/>
    <w:basedOn w:val="Normal"/>
    <w:link w:val="FooterChar"/>
    <w:uiPriority w:val="99"/>
    <w:rsid w:val="008A0F3A"/>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8A0F3A"/>
    <w:rPr>
      <w:rFonts w:cs="Times New Roman"/>
    </w:rPr>
  </w:style>
  <w:style w:type="paragraph" w:styleId="NormalWeb">
    <w:name w:val="Normal (Web)"/>
    <w:basedOn w:val="Normal"/>
    <w:uiPriority w:val="99"/>
    <w:semiHidden/>
    <w:rsid w:val="00EF746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ListParagraph">
    <w:name w:val="List Paragraph"/>
    <w:basedOn w:val="Normal"/>
    <w:uiPriority w:val="99"/>
    <w:qFormat/>
    <w:rsid w:val="00EF7469"/>
    <w:pPr>
      <w:ind w:left="720"/>
    </w:pPr>
  </w:style>
  <w:style w:type="table" w:customStyle="1" w:styleId="1">
    <w:name w:val="Сетка таблицы1"/>
    <w:uiPriority w:val="99"/>
    <w:rsid w:val="00A5365B"/>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Текст записки"/>
    <w:basedOn w:val="Normal"/>
    <w:uiPriority w:val="99"/>
    <w:rsid w:val="00034396"/>
    <w:pPr>
      <w:autoSpaceDE w:val="0"/>
      <w:autoSpaceDN w:val="0"/>
      <w:adjustRightInd w:val="0"/>
      <w:ind w:firstLine="567"/>
      <w:jc w:val="both"/>
    </w:pPr>
    <w:rPr>
      <w:rFonts w:ascii="Times New Roman" w:eastAsia="Times New Roman" w:hAnsi="Times New Roman" w:cs="Times New Roman"/>
      <w:sz w:val="24"/>
      <w:szCs w:val="24"/>
    </w:rPr>
  </w:style>
  <w:style w:type="character" w:customStyle="1" w:styleId="Heading1Char1">
    <w:name w:val="Heading 1 Char1"/>
    <w:link w:val="Heading1"/>
    <w:uiPriority w:val="99"/>
    <w:locked/>
    <w:rsid w:val="00C4244B"/>
    <w:rPr>
      <w:b/>
      <w:caps/>
      <w:sz w:val="24"/>
    </w:rPr>
  </w:style>
  <w:style w:type="paragraph" w:customStyle="1" w:styleId="10">
    <w:name w:val="Абзац списка1"/>
    <w:basedOn w:val="Normal"/>
    <w:link w:val="a0"/>
    <w:uiPriority w:val="99"/>
    <w:rsid w:val="00047D25"/>
    <w:pPr>
      <w:spacing w:after="0" w:line="240" w:lineRule="auto"/>
      <w:ind w:left="720" w:firstLine="567"/>
      <w:jc w:val="both"/>
    </w:pPr>
    <w:rPr>
      <w:rFonts w:cs="Times New Roman"/>
      <w:sz w:val="24"/>
      <w:szCs w:val="24"/>
      <w:lang w:eastAsia="ru-RU"/>
    </w:rPr>
  </w:style>
  <w:style w:type="character" w:customStyle="1" w:styleId="11">
    <w:name w:val="Знак Знак1"/>
    <w:aliases w:val="Знак Знак Знак,Знак1 Знак Знак"/>
    <w:uiPriority w:val="99"/>
    <w:rsid w:val="00047D25"/>
    <w:rPr>
      <w:b/>
      <w:sz w:val="24"/>
    </w:rPr>
  </w:style>
  <w:style w:type="character" w:customStyle="1" w:styleId="a0">
    <w:name w:val="Абзац списка Знак"/>
    <w:link w:val="10"/>
    <w:uiPriority w:val="99"/>
    <w:locked/>
    <w:rsid w:val="00047D25"/>
    <w:rPr>
      <w:sz w:val="24"/>
    </w:rPr>
  </w:style>
  <w:style w:type="paragraph" w:customStyle="1" w:styleId="2">
    <w:name w:val="2 уровень"/>
    <w:basedOn w:val="Normal"/>
    <w:uiPriority w:val="99"/>
    <w:rsid w:val="00047D25"/>
    <w:pPr>
      <w:numPr>
        <w:ilvl w:val="1"/>
        <w:numId w:val="15"/>
      </w:numPr>
      <w:spacing w:after="120"/>
      <w:jc w:val="both"/>
    </w:pPr>
    <w:rPr>
      <w:rFonts w:ascii="Times New Roman" w:eastAsia="Times New Roman" w:hAnsi="Times New Roman" w:cs="Times New Roman"/>
      <w:sz w:val="28"/>
      <w:szCs w:val="28"/>
    </w:rPr>
  </w:style>
  <w:style w:type="paragraph" w:customStyle="1" w:styleId="3">
    <w:name w:val="3 уровень"/>
    <w:basedOn w:val="Normal"/>
    <w:uiPriority w:val="99"/>
    <w:rsid w:val="00047D25"/>
    <w:pPr>
      <w:numPr>
        <w:ilvl w:val="2"/>
        <w:numId w:val="15"/>
      </w:numPr>
      <w:spacing w:after="120"/>
      <w:jc w:val="both"/>
    </w:pPr>
    <w:rPr>
      <w:rFonts w:ascii="Times New Roman" w:eastAsia="Times New Roman" w:hAnsi="Times New Roman" w:cs="Times New Roman"/>
      <w:sz w:val="28"/>
      <w:szCs w:val="28"/>
    </w:rPr>
  </w:style>
  <w:style w:type="paragraph" w:customStyle="1" w:styleId="23">
    <w:name w:val="2_3"/>
    <w:basedOn w:val="3"/>
    <w:uiPriority w:val="99"/>
    <w:rsid w:val="00047D25"/>
    <w:pPr>
      <w:spacing w:before="120"/>
      <w:ind w:left="1985" w:hanging="851"/>
    </w:pPr>
    <w:rPr>
      <w:b/>
      <w:bCs/>
      <w:sz w:val="24"/>
      <w:szCs w:val="24"/>
    </w:rPr>
  </w:style>
  <w:style w:type="paragraph" w:customStyle="1" w:styleId="S1">
    <w:name w:val="S_Обычный с подчеркиванием"/>
    <w:basedOn w:val="Normal"/>
    <w:link w:val="S2"/>
    <w:uiPriority w:val="99"/>
    <w:rsid w:val="00093483"/>
    <w:pPr>
      <w:spacing w:after="0" w:line="360" w:lineRule="auto"/>
      <w:ind w:firstLine="709"/>
      <w:jc w:val="both"/>
    </w:pPr>
    <w:rPr>
      <w:rFonts w:cs="Times New Roman"/>
      <w:sz w:val="24"/>
      <w:szCs w:val="24"/>
      <w:u w:val="single"/>
      <w:lang w:eastAsia="ru-RU"/>
    </w:rPr>
  </w:style>
  <w:style w:type="character" w:customStyle="1" w:styleId="S2">
    <w:name w:val="S_Обычный с подчеркиванием Знак"/>
    <w:link w:val="S1"/>
    <w:uiPriority w:val="99"/>
    <w:locked/>
    <w:rsid w:val="00093483"/>
    <w:rPr>
      <w:sz w:val="24"/>
      <w:u w:val="single"/>
    </w:rPr>
  </w:style>
  <w:style w:type="paragraph" w:customStyle="1" w:styleId="12">
    <w:name w:val="Без интервала1"/>
    <w:basedOn w:val="Normal"/>
    <w:uiPriority w:val="99"/>
    <w:rsid w:val="0041778E"/>
    <w:pPr>
      <w:spacing w:after="0" w:line="240" w:lineRule="auto"/>
    </w:pPr>
    <w:rPr>
      <w:sz w:val="24"/>
      <w:szCs w:val="24"/>
      <w:lang w:val="en-US"/>
    </w:rPr>
  </w:style>
  <w:style w:type="character" w:styleId="Hyperlink">
    <w:name w:val="Hyperlink"/>
    <w:basedOn w:val="DefaultParagraphFont"/>
    <w:uiPriority w:val="99"/>
    <w:locked/>
    <w:rsid w:val="008B4126"/>
    <w:rPr>
      <w:rFonts w:cs="Times New Roman"/>
      <w:color w:val="0000FF"/>
      <w:u w:val="single"/>
    </w:rPr>
  </w:style>
  <w:style w:type="paragraph" w:styleId="TOC1">
    <w:name w:val="toc 1"/>
    <w:basedOn w:val="Normal"/>
    <w:next w:val="Normal"/>
    <w:autoRedefine/>
    <w:uiPriority w:val="99"/>
    <w:semiHidden/>
    <w:locked/>
    <w:rsid w:val="008B4126"/>
    <w:pPr>
      <w:spacing w:after="0"/>
      <w:jc w:val="both"/>
    </w:pPr>
    <w:rPr>
      <w:rFonts w:ascii="Times New Roman" w:eastAsia="Times New Roman" w:hAnsi="Times New Roman" w:cs="Times New Roman"/>
      <w:b/>
      <w:bCs/>
      <w:sz w:val="24"/>
      <w:szCs w:val="24"/>
    </w:rPr>
  </w:style>
  <w:style w:type="paragraph" w:styleId="TOC2">
    <w:name w:val="toc 2"/>
    <w:basedOn w:val="Normal"/>
    <w:next w:val="Normal"/>
    <w:autoRedefine/>
    <w:uiPriority w:val="99"/>
    <w:semiHidden/>
    <w:locked/>
    <w:rsid w:val="008B4126"/>
    <w:pPr>
      <w:spacing w:after="0"/>
      <w:ind w:left="568" w:hanging="284"/>
      <w:jc w:val="both"/>
    </w:pPr>
    <w:rPr>
      <w:rFonts w:ascii="Times New Roman" w:eastAsia="Times New Roman" w:hAnsi="Times New Roman" w:cs="Times New Roman"/>
      <w:sz w:val="24"/>
      <w:szCs w:val="24"/>
    </w:rPr>
  </w:style>
  <w:style w:type="paragraph" w:styleId="DocumentMap">
    <w:name w:val="Document Map"/>
    <w:basedOn w:val="Normal"/>
    <w:link w:val="DocumentMapChar"/>
    <w:uiPriority w:val="99"/>
    <w:semiHidden/>
    <w:locked/>
    <w:rsid w:val="00034663"/>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D77D52"/>
    <w:rPr>
      <w:rFonts w:ascii="Times New Roman" w:hAnsi="Times New Roman" w:cs="Times New Roman"/>
      <w:sz w:val="2"/>
      <w:szCs w:val="2"/>
      <w:lang w:eastAsia="en-US"/>
    </w:rPr>
  </w:style>
</w:styles>
</file>

<file path=word/webSettings.xml><?xml version="1.0" encoding="utf-8"?>
<w:webSettings xmlns:r="http://schemas.openxmlformats.org/officeDocument/2006/relationships" xmlns:w="http://schemas.openxmlformats.org/wordprocessingml/2006/main">
  <w:divs>
    <w:div w:id="1901672067">
      <w:marLeft w:val="0"/>
      <w:marRight w:val="0"/>
      <w:marTop w:val="0"/>
      <w:marBottom w:val="0"/>
      <w:divBdr>
        <w:top w:val="none" w:sz="0" w:space="0" w:color="auto"/>
        <w:left w:val="none" w:sz="0" w:space="0" w:color="auto"/>
        <w:bottom w:val="none" w:sz="0" w:space="0" w:color="auto"/>
        <w:right w:val="none" w:sz="0" w:space="0" w:color="auto"/>
      </w:divBdr>
    </w:div>
    <w:div w:id="1901672068">
      <w:marLeft w:val="0"/>
      <w:marRight w:val="0"/>
      <w:marTop w:val="0"/>
      <w:marBottom w:val="0"/>
      <w:divBdr>
        <w:top w:val="none" w:sz="0" w:space="0" w:color="auto"/>
        <w:left w:val="none" w:sz="0" w:space="0" w:color="auto"/>
        <w:bottom w:val="none" w:sz="0" w:space="0" w:color="auto"/>
        <w:right w:val="none" w:sz="0" w:space="0" w:color="auto"/>
      </w:divBdr>
    </w:div>
    <w:div w:id="1901672069">
      <w:marLeft w:val="0"/>
      <w:marRight w:val="0"/>
      <w:marTop w:val="0"/>
      <w:marBottom w:val="0"/>
      <w:divBdr>
        <w:top w:val="none" w:sz="0" w:space="0" w:color="auto"/>
        <w:left w:val="none" w:sz="0" w:space="0" w:color="auto"/>
        <w:bottom w:val="none" w:sz="0" w:space="0" w:color="auto"/>
        <w:right w:val="none" w:sz="0" w:space="0" w:color="auto"/>
      </w:divBdr>
    </w:div>
    <w:div w:id="190167207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consultantplus://offline/main?base=LAW;n=102994;fld=134;dst=10012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21</Pages>
  <Words>4807</Words>
  <Characters>27404</Characters>
  <Application>Microsoft Office Outlook</Application>
  <DocSecurity>0</DocSecurity>
  <Lines>0</Lines>
  <Paragraphs>0</Paragraphs>
  <ScaleCrop>false</ScaleCrop>
  <Company>Krokoz™ Inc.</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ПРОГРАММА</dc:title>
  <dc:subject/>
  <dc:creator>1</dc:creator>
  <cp:keywords/>
  <dc:description/>
  <cp:lastModifiedBy>ОДМ</cp:lastModifiedBy>
  <cp:revision>2</cp:revision>
  <cp:lastPrinted>2017-11-30T05:16:00Z</cp:lastPrinted>
  <dcterms:created xsi:type="dcterms:W3CDTF">2017-12-26T06:04:00Z</dcterms:created>
  <dcterms:modified xsi:type="dcterms:W3CDTF">2017-12-26T06:04:00Z</dcterms:modified>
</cp:coreProperties>
</file>