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BC380A" w:rsidRDefault="00690AAF" w:rsidP="00D76920">
      <w:pPr>
        <w:jc w:val="center"/>
        <w:rPr>
          <w:b/>
          <w:lang w:val="ru-RU"/>
        </w:rPr>
      </w:pPr>
      <w:r>
        <w:rPr>
          <w:b/>
          <w:lang w:val="ru-RU"/>
        </w:rPr>
        <w:t xml:space="preserve">Информационное сообщение о продаже </w:t>
      </w:r>
      <w:proofErr w:type="gramStart"/>
      <w:r>
        <w:rPr>
          <w:b/>
          <w:lang w:val="ru-RU"/>
        </w:rPr>
        <w:t>муниципального</w:t>
      </w:r>
      <w:proofErr w:type="gramEnd"/>
      <w:r>
        <w:rPr>
          <w:b/>
          <w:lang w:val="ru-RU"/>
        </w:rPr>
        <w:t xml:space="preserve"> </w:t>
      </w:r>
    </w:p>
    <w:p w:rsidR="00690AAF" w:rsidRDefault="00690AAF" w:rsidP="00D76920">
      <w:pPr>
        <w:jc w:val="center"/>
        <w:rPr>
          <w:b/>
          <w:lang w:val="ru-RU"/>
        </w:rPr>
      </w:pPr>
      <w:r>
        <w:rPr>
          <w:b/>
          <w:lang w:val="ru-RU"/>
        </w:rPr>
        <w:t xml:space="preserve">имущества Ромодановского сельского поселения </w:t>
      </w:r>
      <w:r w:rsidR="0029679E">
        <w:rPr>
          <w:b/>
          <w:lang w:val="ru-RU"/>
        </w:rPr>
        <w:t>без объявления цены</w:t>
      </w:r>
    </w:p>
    <w:p w:rsidR="0029679E" w:rsidRPr="00690AAF" w:rsidRDefault="0029679E" w:rsidP="00D76920">
      <w:pPr>
        <w:jc w:val="center"/>
        <w:rPr>
          <w:b/>
          <w:lang w:val="ru-RU"/>
        </w:rPr>
      </w:pPr>
    </w:p>
    <w:p w:rsidR="00F00B5B" w:rsidRPr="00E8195D" w:rsidDel="00340131" w:rsidRDefault="001D42E2" w:rsidP="00696908">
      <w:pPr>
        <w:tabs>
          <w:tab w:val="left" w:pos="720"/>
        </w:tabs>
        <w:ind w:firstLine="709"/>
        <w:jc w:val="both"/>
        <w:rPr>
          <w:del w:id="0" w:author="1" w:date="2016-03-21T15:27:00Z"/>
        </w:rPr>
      </w:pPr>
      <w:r>
        <w:rPr>
          <w:b/>
          <w:lang w:val="ru-RU"/>
        </w:rPr>
        <w:t xml:space="preserve">1. </w:t>
      </w:r>
      <w:r w:rsidR="00690AAF" w:rsidRPr="00690AAF">
        <w:rPr>
          <w:b/>
          <w:lang w:val="ru-RU"/>
        </w:rPr>
        <w:t xml:space="preserve">Организатор </w:t>
      </w:r>
      <w:r w:rsidR="00B02274">
        <w:rPr>
          <w:b/>
          <w:lang w:val="ru-RU"/>
        </w:rPr>
        <w:t>продажи имущества</w:t>
      </w:r>
      <w:r w:rsidR="00690AAF" w:rsidRPr="00690AAF">
        <w:rPr>
          <w:b/>
          <w:lang w:val="ru-RU"/>
        </w:rPr>
        <w:t>:</w:t>
      </w:r>
      <w:r w:rsidR="00690AAF">
        <w:rPr>
          <w:lang w:val="ru-RU"/>
        </w:rPr>
        <w:t xml:space="preserve"> </w:t>
      </w:r>
      <w:proofErr w:type="gramStart"/>
      <w:r w:rsidR="0098440B" w:rsidRPr="00690AAF">
        <w:rPr>
          <w:lang w:val="ru-RU"/>
        </w:rPr>
        <w:t xml:space="preserve">Администрация </w:t>
      </w:r>
      <w:r w:rsidR="00690AAF">
        <w:rPr>
          <w:lang w:val="ru-RU"/>
        </w:rPr>
        <w:t xml:space="preserve">Ромодановского </w:t>
      </w:r>
      <w:r w:rsidR="00161E6F" w:rsidRPr="00690AAF">
        <w:rPr>
          <w:lang w:val="ru-RU"/>
        </w:rPr>
        <w:t xml:space="preserve">сельского поселения </w:t>
      </w:r>
      <w:r w:rsidR="00690AAF">
        <w:rPr>
          <w:lang w:val="ru-RU"/>
        </w:rPr>
        <w:t>Ромодановского</w:t>
      </w:r>
      <w:r w:rsidR="001D4BA6" w:rsidRPr="00690AAF">
        <w:rPr>
          <w:lang w:val="ru-RU"/>
        </w:rPr>
        <w:t xml:space="preserve"> </w:t>
      </w:r>
      <w:r w:rsidR="0098440B" w:rsidRPr="00690AAF">
        <w:rPr>
          <w:lang w:val="ru-RU"/>
        </w:rPr>
        <w:t>муниципального района Республики Мордовия</w:t>
      </w:r>
      <w:r w:rsidR="00BC380A">
        <w:rPr>
          <w:lang w:val="ru-RU"/>
        </w:rPr>
        <w:t xml:space="preserve">, </w:t>
      </w:r>
      <w:r w:rsidR="003E13A7" w:rsidRPr="00690AAF">
        <w:rPr>
          <w:lang w:val="ru-RU"/>
        </w:rPr>
        <w:t>адрес:</w:t>
      </w:r>
      <w:r w:rsidR="00B314B7" w:rsidRPr="00690AAF">
        <w:rPr>
          <w:lang w:val="ru-RU"/>
        </w:rPr>
        <w:t xml:space="preserve"> </w:t>
      </w:r>
      <w:r w:rsidR="00A66A30">
        <w:rPr>
          <w:lang w:val="ru-RU"/>
        </w:rPr>
        <w:t xml:space="preserve">431600, </w:t>
      </w:r>
      <w:r w:rsidR="00B314B7" w:rsidRPr="00690AAF">
        <w:rPr>
          <w:lang w:val="ru-RU"/>
        </w:rPr>
        <w:t xml:space="preserve">РМ, </w:t>
      </w:r>
      <w:r w:rsidR="00A66A30">
        <w:rPr>
          <w:lang w:val="ru-RU"/>
        </w:rPr>
        <w:t xml:space="preserve">Ромодановский </w:t>
      </w:r>
      <w:r w:rsidR="001D4BA6" w:rsidRPr="00690AAF">
        <w:rPr>
          <w:lang w:val="ru-RU"/>
        </w:rPr>
        <w:t>район</w:t>
      </w:r>
      <w:r w:rsidR="00D664EA" w:rsidRPr="00690AAF">
        <w:rPr>
          <w:lang w:val="ru-RU"/>
        </w:rPr>
        <w:t xml:space="preserve">, </w:t>
      </w:r>
      <w:r w:rsidR="00A66A30">
        <w:rPr>
          <w:lang w:val="ru-RU"/>
        </w:rPr>
        <w:t>п</w:t>
      </w:r>
      <w:r w:rsidR="00B314B7" w:rsidRPr="00690AAF">
        <w:rPr>
          <w:lang w:val="ru-RU"/>
        </w:rPr>
        <w:t>.</w:t>
      </w:r>
      <w:r w:rsidR="00A66A30">
        <w:rPr>
          <w:lang w:val="ru-RU"/>
        </w:rPr>
        <w:t xml:space="preserve"> Ромоданово</w:t>
      </w:r>
      <w:r w:rsidR="00B314B7" w:rsidRPr="00690AAF">
        <w:rPr>
          <w:lang w:val="ru-RU"/>
        </w:rPr>
        <w:t xml:space="preserve">, ул. </w:t>
      </w:r>
      <w:r w:rsidR="00A66A30">
        <w:rPr>
          <w:lang w:val="ru-RU"/>
        </w:rPr>
        <w:t>Ленина</w:t>
      </w:r>
      <w:r w:rsidR="001D4BA6" w:rsidRPr="00690AAF">
        <w:rPr>
          <w:lang w:val="ru-RU"/>
        </w:rPr>
        <w:t>, д</w:t>
      </w:r>
      <w:r w:rsidR="00A66A30">
        <w:rPr>
          <w:lang w:val="ru-RU"/>
        </w:rPr>
        <w:t>.</w:t>
      </w:r>
      <w:r w:rsidR="001D4BA6" w:rsidRPr="00690AAF">
        <w:rPr>
          <w:lang w:val="ru-RU"/>
        </w:rPr>
        <w:t xml:space="preserve"> </w:t>
      </w:r>
      <w:r w:rsidR="00161E6F" w:rsidRPr="00690AAF">
        <w:rPr>
          <w:lang w:val="ru-RU"/>
        </w:rPr>
        <w:t>1</w:t>
      </w:r>
      <w:r w:rsidR="00A66A30">
        <w:rPr>
          <w:lang w:val="ru-RU"/>
        </w:rPr>
        <w:t>38Б</w:t>
      </w:r>
      <w:r w:rsidR="00BC380A">
        <w:rPr>
          <w:lang w:val="ru-RU"/>
        </w:rPr>
        <w:t xml:space="preserve">, </w:t>
      </w:r>
      <w:r w:rsidR="001F5546">
        <w:rPr>
          <w:lang w:val="ru-RU"/>
        </w:rPr>
        <w:t>официальный сайт</w:t>
      </w:r>
      <w:r w:rsidR="001F5546" w:rsidRPr="0096677D">
        <w:rPr>
          <w:lang w:val="ru-RU"/>
        </w:rPr>
        <w:t>:</w:t>
      </w:r>
      <w:r w:rsidR="001F5546">
        <w:rPr>
          <w:lang w:val="ru-RU"/>
        </w:rPr>
        <w:t xml:space="preserve"> </w:t>
      </w:r>
      <w:hyperlink r:id="rId6" w:history="1">
        <w:r w:rsidR="00BC380A" w:rsidRPr="00BC380A">
          <w:rPr>
            <w:rStyle w:val="a8"/>
            <w:color w:val="000000" w:themeColor="text1"/>
            <w:u w:val="none"/>
            <w:lang w:val="en-US"/>
          </w:rPr>
          <w:t>www</w:t>
        </w:r>
        <w:r w:rsidR="00BC380A" w:rsidRPr="00BC380A">
          <w:rPr>
            <w:rStyle w:val="a8"/>
            <w:color w:val="000000" w:themeColor="text1"/>
            <w:u w:val="none"/>
            <w:lang w:val="ru-RU"/>
          </w:rPr>
          <w:t>.</w:t>
        </w:r>
        <w:r w:rsidR="00BC380A" w:rsidRPr="00BC380A">
          <w:rPr>
            <w:rStyle w:val="a8"/>
            <w:color w:val="000000" w:themeColor="text1"/>
            <w:u w:val="none"/>
            <w:lang w:val="en-US"/>
          </w:rPr>
          <w:t>adm</w:t>
        </w:r>
        <w:r w:rsidR="00BC380A" w:rsidRPr="00BC380A">
          <w:rPr>
            <w:rStyle w:val="a8"/>
            <w:color w:val="000000" w:themeColor="text1"/>
            <w:u w:val="none"/>
            <w:lang w:val="ru-RU"/>
          </w:rPr>
          <w:t>-</w:t>
        </w:r>
        <w:r w:rsidR="00BC380A" w:rsidRPr="00BC380A">
          <w:rPr>
            <w:rStyle w:val="a8"/>
            <w:color w:val="000000" w:themeColor="text1"/>
            <w:u w:val="none"/>
            <w:lang w:val="en-US"/>
          </w:rPr>
          <w:t>romodanovo</w:t>
        </w:r>
        <w:r w:rsidR="00BC380A" w:rsidRPr="00BC380A">
          <w:rPr>
            <w:rStyle w:val="a8"/>
            <w:color w:val="000000" w:themeColor="text1"/>
            <w:u w:val="none"/>
            <w:lang w:val="ru-RU"/>
          </w:rPr>
          <w:t>.</w:t>
        </w:r>
        <w:r w:rsidR="00BC380A" w:rsidRPr="00BC380A">
          <w:rPr>
            <w:rStyle w:val="a8"/>
            <w:color w:val="000000" w:themeColor="text1"/>
            <w:u w:val="none"/>
            <w:lang w:val="en-US"/>
          </w:rPr>
          <w:t>ru</w:t>
        </w:r>
      </w:hyperlink>
      <w:r w:rsidR="00BC380A">
        <w:rPr>
          <w:color w:val="000000"/>
          <w:lang w:val="ru-RU"/>
        </w:rPr>
        <w:t xml:space="preserve">, </w:t>
      </w:r>
      <w:r w:rsidR="001F5546">
        <w:rPr>
          <w:color w:val="000000"/>
          <w:lang w:val="ru-RU"/>
        </w:rPr>
        <w:t>а</w:t>
      </w:r>
      <w:r w:rsidR="00A66A30" w:rsidRPr="00EE0DE0">
        <w:rPr>
          <w:color w:val="000000"/>
        </w:rPr>
        <w:t xml:space="preserve">дрес электронной почты: </w:t>
      </w:r>
      <w:hyperlink r:id="rId7" w:history="1">
        <w:r w:rsidR="00F00B5B" w:rsidRPr="00F00B5B">
          <w:rPr>
            <w:rStyle w:val="a8"/>
            <w:color w:val="000000" w:themeColor="text1"/>
            <w:u w:val="none"/>
            <w:lang w:val="en-US"/>
          </w:rPr>
          <w:t>adm</w:t>
        </w:r>
        <w:r w:rsidR="00F00B5B" w:rsidRPr="00F00B5B">
          <w:rPr>
            <w:rStyle w:val="a8"/>
            <w:color w:val="000000" w:themeColor="text1"/>
            <w:u w:val="none"/>
          </w:rPr>
          <w:t>.</w:t>
        </w:r>
        <w:r w:rsidR="00F00B5B" w:rsidRPr="00F00B5B">
          <w:rPr>
            <w:rStyle w:val="a8"/>
            <w:color w:val="000000" w:themeColor="text1"/>
            <w:u w:val="none"/>
            <w:lang w:val="en-US"/>
          </w:rPr>
          <w:t>romodanovo</w:t>
        </w:r>
        <w:r w:rsidR="00F00B5B" w:rsidRPr="00F00B5B">
          <w:rPr>
            <w:rStyle w:val="a8"/>
            <w:color w:val="000000" w:themeColor="text1"/>
            <w:u w:val="none"/>
          </w:rPr>
          <w:t>@</w:t>
        </w:r>
        <w:r w:rsidR="00F00B5B" w:rsidRPr="00F00B5B">
          <w:rPr>
            <w:rStyle w:val="a8"/>
            <w:color w:val="000000" w:themeColor="text1"/>
            <w:u w:val="none"/>
            <w:lang w:val="en-US"/>
          </w:rPr>
          <w:t>mail</w:t>
        </w:r>
        <w:r w:rsidR="00F00B5B" w:rsidRPr="00F00B5B">
          <w:rPr>
            <w:rStyle w:val="a8"/>
            <w:color w:val="000000" w:themeColor="text1"/>
            <w:u w:val="none"/>
          </w:rPr>
          <w:t>.</w:t>
        </w:r>
        <w:r w:rsidR="00F00B5B" w:rsidRPr="00F00B5B">
          <w:rPr>
            <w:rStyle w:val="a8"/>
            <w:color w:val="000000" w:themeColor="text1"/>
            <w:u w:val="none"/>
            <w:lang w:val="en-US"/>
          </w:rPr>
          <w:t>ru</w:t>
        </w:r>
      </w:hyperlink>
      <w:r w:rsidR="00BC380A">
        <w:rPr>
          <w:color w:val="000000"/>
          <w:lang w:val="ru-RU"/>
        </w:rPr>
        <w:t xml:space="preserve">, </w:t>
      </w:r>
      <w:r w:rsidR="0097368D">
        <w:rPr>
          <w:lang w:val="ru-RU"/>
        </w:rPr>
        <w:t>контактные</w:t>
      </w:r>
      <w:r w:rsidR="00F00B5B">
        <w:rPr>
          <w:lang w:val="ru-RU"/>
        </w:rPr>
        <w:t xml:space="preserve"> телефон</w:t>
      </w:r>
      <w:r w:rsidR="0097368D">
        <w:rPr>
          <w:lang w:val="ru-RU"/>
        </w:rPr>
        <w:t>ы</w:t>
      </w:r>
      <w:r w:rsidR="00F00B5B" w:rsidRPr="00BC380A">
        <w:rPr>
          <w:lang w:val="ru-RU"/>
        </w:rPr>
        <w:t>:</w:t>
      </w:r>
      <w:r w:rsidR="00F00B5B">
        <w:rPr>
          <w:lang w:val="ru-RU"/>
        </w:rPr>
        <w:t xml:space="preserve"> (83438)</w:t>
      </w:r>
      <w:r w:rsidR="0097368D">
        <w:rPr>
          <w:lang w:val="ru-RU"/>
        </w:rPr>
        <w:t xml:space="preserve"> 2-11-63,</w:t>
      </w:r>
      <w:r w:rsidR="00BC380A">
        <w:rPr>
          <w:lang w:val="ru-RU"/>
        </w:rPr>
        <w:t xml:space="preserve"> 2-13-58 </w:t>
      </w:r>
      <w:r w:rsidR="00A9630D">
        <w:rPr>
          <w:lang w:val="ru-RU"/>
        </w:rPr>
        <w:t xml:space="preserve">в соответствии с </w:t>
      </w:r>
      <w:hyperlink r:id="rId8" w:history="1">
        <w:r w:rsidR="004C1C32" w:rsidRPr="00A03D80">
          <w:rPr>
            <w:rStyle w:val="a9"/>
            <w:b w:val="0"/>
            <w:color w:val="000000"/>
          </w:rPr>
          <w:t xml:space="preserve">Федеральным </w:t>
        </w:r>
        <w:proofErr w:type="spellStart"/>
        <w:r w:rsidR="004C1C32" w:rsidRPr="00A03D80">
          <w:rPr>
            <w:rStyle w:val="a9"/>
            <w:b w:val="0"/>
            <w:color w:val="000000"/>
          </w:rPr>
          <w:t>законом</w:t>
        </w:r>
        <w:proofErr w:type="spellEnd"/>
      </w:hyperlink>
      <w:r w:rsidR="004C1C32" w:rsidRPr="00A03D80">
        <w:t xml:space="preserve"> </w:t>
      </w:r>
      <w:r w:rsidR="00CF5779">
        <w:rPr>
          <w:lang w:val="ru-RU"/>
        </w:rPr>
        <w:t>от</w:t>
      </w:r>
      <w:r w:rsidR="004C1C32" w:rsidRPr="00A03D80">
        <w:t xml:space="preserve"> 21</w:t>
      </w:r>
      <w:r w:rsidR="004C1C32">
        <w:t>.12.</w:t>
      </w:r>
      <w:r w:rsidR="004C1C32" w:rsidRPr="00A03D80">
        <w:t>2001 г</w:t>
      </w:r>
      <w:r>
        <w:rPr>
          <w:lang w:val="ru-RU"/>
        </w:rPr>
        <w:t>.</w:t>
      </w:r>
      <w:r w:rsidR="004C1C32" w:rsidRPr="00A03D80">
        <w:t xml:space="preserve"> </w:t>
      </w:r>
      <w:r w:rsidR="004C1C32">
        <w:t>№</w:t>
      </w:r>
      <w:r w:rsidR="004C1C32" w:rsidRPr="00A03D80">
        <w:t xml:space="preserve"> 178-ФЗ </w:t>
      </w:r>
      <w:r w:rsidR="004C1C32">
        <w:t>«</w:t>
      </w:r>
      <w:r w:rsidR="004C1C32" w:rsidRPr="00A03D80">
        <w:t>О</w:t>
      </w:r>
      <w:r w:rsidR="004C1C32" w:rsidRPr="006E6DAE">
        <w:rPr>
          <w:lang w:val="ru-RU"/>
        </w:rPr>
        <w:t xml:space="preserve"> приватизации государственного</w:t>
      </w:r>
      <w:r w:rsidR="004C1C32" w:rsidRPr="00A03D80">
        <w:t xml:space="preserve"> и </w:t>
      </w:r>
      <w:proofErr w:type="spellStart"/>
      <w:r w:rsidR="004C1C32" w:rsidRPr="00A03D80">
        <w:t>муниципального</w:t>
      </w:r>
      <w:proofErr w:type="spellEnd"/>
      <w:r w:rsidR="004C1C32" w:rsidRPr="00A03D80">
        <w:t xml:space="preserve"> имущества</w:t>
      </w:r>
      <w:r w:rsidR="004C1C32">
        <w:t>»</w:t>
      </w:r>
      <w:r w:rsidR="004C1C32" w:rsidRPr="00A03D80">
        <w:t xml:space="preserve">, </w:t>
      </w:r>
      <w:r w:rsidR="00696908">
        <w:t xml:space="preserve">Федеральным </w:t>
      </w:r>
      <w:proofErr w:type="spellStart"/>
      <w:r w:rsidR="00696908">
        <w:t>законом</w:t>
      </w:r>
      <w:proofErr w:type="spellEnd"/>
      <w:r w:rsidR="00696908">
        <w:t xml:space="preserve"> от 26 </w:t>
      </w:r>
      <w:proofErr w:type="spellStart"/>
      <w:r w:rsidR="00696908">
        <w:t>марта</w:t>
      </w:r>
      <w:proofErr w:type="spellEnd"/>
      <w:r w:rsidR="00696908">
        <w:t xml:space="preserve"> 2003 </w:t>
      </w:r>
      <w:proofErr w:type="spellStart"/>
      <w:r w:rsidR="00696908">
        <w:t>года</w:t>
      </w:r>
      <w:proofErr w:type="spellEnd"/>
      <w:r w:rsidR="00696908">
        <w:t xml:space="preserve"> № 35-ФЗ «</w:t>
      </w:r>
      <w:proofErr w:type="spellStart"/>
      <w:r w:rsidR="00696908">
        <w:t>Об</w:t>
      </w:r>
      <w:proofErr w:type="spellEnd"/>
      <w:r w:rsidR="00696908">
        <w:t xml:space="preserve"> </w:t>
      </w:r>
      <w:proofErr w:type="spellStart"/>
      <w:r w:rsidR="00696908">
        <w:t>электроэнергетике</w:t>
      </w:r>
      <w:proofErr w:type="spellEnd"/>
      <w:proofErr w:type="gramEnd"/>
      <w:r w:rsidR="00696908">
        <w:t xml:space="preserve">», </w:t>
      </w:r>
      <w:proofErr w:type="spellStart"/>
      <w:r w:rsidR="00696908">
        <w:t>Постановлением</w:t>
      </w:r>
      <w:proofErr w:type="spellEnd"/>
      <w:r w:rsidR="00696908">
        <w:t xml:space="preserve"> </w:t>
      </w:r>
      <w:proofErr w:type="spellStart"/>
      <w:r w:rsidR="00696908">
        <w:t>Правительства</w:t>
      </w:r>
      <w:proofErr w:type="spellEnd"/>
      <w:r w:rsidR="00696908">
        <w:t xml:space="preserve"> РФ от 22 </w:t>
      </w:r>
      <w:proofErr w:type="spellStart"/>
      <w:r w:rsidR="00696908">
        <w:t>июля</w:t>
      </w:r>
      <w:proofErr w:type="spellEnd"/>
      <w:r w:rsidR="00696908">
        <w:t xml:space="preserve"> 2002 </w:t>
      </w:r>
      <w:proofErr w:type="spellStart"/>
      <w:r w:rsidR="00696908">
        <w:t>года</w:t>
      </w:r>
      <w:proofErr w:type="spellEnd"/>
      <w:r w:rsidR="00696908">
        <w:t xml:space="preserve"> № 549 «</w:t>
      </w:r>
      <w:proofErr w:type="spellStart"/>
      <w:r w:rsidR="00696908">
        <w:t>Об</w:t>
      </w:r>
      <w:proofErr w:type="spellEnd"/>
      <w:r w:rsidR="00696908">
        <w:t xml:space="preserve"> </w:t>
      </w:r>
      <w:proofErr w:type="spellStart"/>
      <w:r w:rsidR="00696908">
        <w:t>утверждении</w:t>
      </w:r>
      <w:proofErr w:type="spellEnd"/>
      <w:r w:rsidR="00696908">
        <w:t xml:space="preserve"> </w:t>
      </w:r>
      <w:proofErr w:type="spellStart"/>
      <w:r w:rsidR="00696908">
        <w:t>Положений</w:t>
      </w:r>
      <w:proofErr w:type="spellEnd"/>
      <w:r w:rsidR="00696908">
        <w:t xml:space="preserve"> </w:t>
      </w:r>
      <w:proofErr w:type="spellStart"/>
      <w:r w:rsidR="00696908">
        <w:t>об</w:t>
      </w:r>
      <w:proofErr w:type="spellEnd"/>
      <w:r w:rsidR="00696908">
        <w:t xml:space="preserve"> </w:t>
      </w:r>
      <w:proofErr w:type="spellStart"/>
      <w:r w:rsidR="00696908">
        <w:t>организации</w:t>
      </w:r>
      <w:proofErr w:type="spellEnd"/>
      <w:r w:rsidR="00696908">
        <w:t xml:space="preserve"> </w:t>
      </w:r>
      <w:proofErr w:type="spellStart"/>
      <w:r w:rsidR="00696908">
        <w:t>продажи</w:t>
      </w:r>
      <w:proofErr w:type="spellEnd"/>
      <w:r w:rsidR="00696908">
        <w:t xml:space="preserve"> </w:t>
      </w:r>
      <w:proofErr w:type="spellStart"/>
      <w:r w:rsidR="00696908">
        <w:t>государственного</w:t>
      </w:r>
      <w:proofErr w:type="spellEnd"/>
      <w:r w:rsidR="00696908">
        <w:t xml:space="preserve"> </w:t>
      </w:r>
      <w:proofErr w:type="spellStart"/>
      <w:r w:rsidR="00696908">
        <w:t>или</w:t>
      </w:r>
      <w:proofErr w:type="spellEnd"/>
      <w:r w:rsidR="00696908">
        <w:t xml:space="preserve"> </w:t>
      </w:r>
      <w:proofErr w:type="spellStart"/>
      <w:r w:rsidR="00696908">
        <w:t>муниципального</w:t>
      </w:r>
      <w:proofErr w:type="spellEnd"/>
      <w:r w:rsidR="00696908">
        <w:t xml:space="preserve"> имущества </w:t>
      </w:r>
      <w:proofErr w:type="spellStart"/>
      <w:r w:rsidR="00696908">
        <w:t>посредством</w:t>
      </w:r>
      <w:proofErr w:type="spellEnd"/>
      <w:r w:rsidR="00696908">
        <w:t xml:space="preserve"> </w:t>
      </w:r>
      <w:proofErr w:type="spellStart"/>
      <w:r w:rsidR="00696908">
        <w:t>публичного</w:t>
      </w:r>
      <w:proofErr w:type="spellEnd"/>
      <w:r w:rsidR="00696908">
        <w:t xml:space="preserve"> </w:t>
      </w:r>
      <w:proofErr w:type="spellStart"/>
      <w:r w:rsidR="00696908">
        <w:t>предложения</w:t>
      </w:r>
      <w:proofErr w:type="spellEnd"/>
      <w:r w:rsidR="00696908">
        <w:t xml:space="preserve"> и </w:t>
      </w:r>
      <w:proofErr w:type="spellStart"/>
      <w:r w:rsidR="00696908">
        <w:t>без</w:t>
      </w:r>
      <w:proofErr w:type="spellEnd"/>
      <w:r w:rsidR="00696908">
        <w:t xml:space="preserve"> </w:t>
      </w:r>
      <w:proofErr w:type="spellStart"/>
      <w:r w:rsidR="00696908">
        <w:t>объявления</w:t>
      </w:r>
      <w:proofErr w:type="spellEnd"/>
      <w:r w:rsidR="00696908">
        <w:t xml:space="preserve"> </w:t>
      </w:r>
      <w:proofErr w:type="spellStart"/>
      <w:r w:rsidR="00696908">
        <w:t>цены</w:t>
      </w:r>
      <w:proofErr w:type="spellEnd"/>
      <w:r w:rsidR="00696908">
        <w:t>»</w:t>
      </w:r>
      <w:r w:rsidR="00696908">
        <w:rPr>
          <w:lang w:val="ru-RU"/>
        </w:rPr>
        <w:t xml:space="preserve">, </w:t>
      </w:r>
      <w:hyperlink r:id="rId9" w:history="1">
        <w:proofErr w:type="spellStart"/>
        <w:r w:rsidR="004C1C32" w:rsidRPr="003C1AA9">
          <w:rPr>
            <w:rStyle w:val="a9"/>
            <w:b w:val="0"/>
            <w:color w:val="000000"/>
          </w:rPr>
          <w:t>Положением</w:t>
        </w:r>
        <w:proofErr w:type="spellEnd"/>
      </w:hyperlink>
      <w:r w:rsidR="004C1C32">
        <w:rPr>
          <w:b/>
          <w:color w:val="000000"/>
        </w:rPr>
        <w:t xml:space="preserve"> </w:t>
      </w:r>
      <w:r w:rsidR="004C1C32" w:rsidRPr="003C1AA9">
        <w:rPr>
          <w:color w:val="000000"/>
        </w:rPr>
        <w:t>о</w:t>
      </w:r>
      <w:r w:rsidR="004C1C32" w:rsidRPr="00A03D80">
        <w:t xml:space="preserve"> </w:t>
      </w:r>
      <w:proofErr w:type="spellStart"/>
      <w:r w:rsidR="004C1C32" w:rsidRPr="00A03D80">
        <w:t>приватизации</w:t>
      </w:r>
      <w:proofErr w:type="spellEnd"/>
      <w:r w:rsidR="004C1C32" w:rsidRPr="00A03D80">
        <w:t xml:space="preserve"> </w:t>
      </w:r>
      <w:proofErr w:type="spellStart"/>
      <w:r w:rsidR="004C1C32" w:rsidRPr="00A03D80">
        <w:t>муниципального</w:t>
      </w:r>
      <w:proofErr w:type="spellEnd"/>
      <w:r w:rsidR="004C1C32" w:rsidRPr="00A03D80">
        <w:t xml:space="preserve"> имущества</w:t>
      </w:r>
      <w:r w:rsidR="004C1C32">
        <w:t xml:space="preserve"> </w:t>
      </w:r>
      <w:proofErr w:type="spellStart"/>
      <w:r w:rsidR="004C1C32">
        <w:t>Ромодановского</w:t>
      </w:r>
      <w:proofErr w:type="spellEnd"/>
      <w:r w:rsidR="004C1C32">
        <w:t xml:space="preserve"> </w:t>
      </w:r>
      <w:proofErr w:type="spellStart"/>
      <w:r w:rsidR="004C1C32">
        <w:t>городского</w:t>
      </w:r>
      <w:proofErr w:type="spellEnd"/>
      <w:r w:rsidR="004C1C32">
        <w:t xml:space="preserve"> </w:t>
      </w:r>
      <w:proofErr w:type="spellStart"/>
      <w:r w:rsidR="004C1C32">
        <w:t>поселения</w:t>
      </w:r>
      <w:proofErr w:type="spellEnd"/>
      <w:r w:rsidR="004C1C32">
        <w:t xml:space="preserve">, </w:t>
      </w:r>
      <w:proofErr w:type="spellStart"/>
      <w:r w:rsidR="004C1C32">
        <w:t>утвержденного</w:t>
      </w:r>
      <w:proofErr w:type="spellEnd"/>
      <w:r w:rsidR="004C1C32">
        <w:t xml:space="preserve"> </w:t>
      </w:r>
      <w:proofErr w:type="spellStart"/>
      <w:r w:rsidR="004C1C32">
        <w:t>решением</w:t>
      </w:r>
      <w:proofErr w:type="spellEnd"/>
      <w:r w:rsidR="004C1C32">
        <w:t xml:space="preserve"> </w:t>
      </w:r>
      <w:proofErr w:type="spellStart"/>
      <w:r w:rsidR="004C1C32">
        <w:t>Совета</w:t>
      </w:r>
      <w:proofErr w:type="spellEnd"/>
      <w:r w:rsidR="004C1C32">
        <w:t xml:space="preserve"> </w:t>
      </w:r>
      <w:proofErr w:type="spellStart"/>
      <w:r w:rsidR="004C1C32">
        <w:t>депутатов</w:t>
      </w:r>
      <w:proofErr w:type="spellEnd"/>
      <w:r w:rsidR="004C1C32">
        <w:t xml:space="preserve"> </w:t>
      </w:r>
      <w:proofErr w:type="spellStart"/>
      <w:r w:rsidR="004C1C32">
        <w:t>Ромодановского</w:t>
      </w:r>
      <w:proofErr w:type="spellEnd"/>
      <w:r w:rsidR="004C1C32">
        <w:t xml:space="preserve"> </w:t>
      </w:r>
      <w:proofErr w:type="spellStart"/>
      <w:r w:rsidR="004C1C32">
        <w:t>городского</w:t>
      </w:r>
      <w:proofErr w:type="spellEnd"/>
      <w:r w:rsidR="004C1C32">
        <w:t xml:space="preserve"> </w:t>
      </w:r>
      <w:proofErr w:type="spellStart"/>
      <w:r w:rsidR="004C1C32">
        <w:t>поселения</w:t>
      </w:r>
      <w:proofErr w:type="spellEnd"/>
      <w:r w:rsidR="004C1C32">
        <w:t xml:space="preserve"> от 20.02.2014 г. № 4</w:t>
      </w:r>
      <w:r w:rsidR="004C1C32">
        <w:rPr>
          <w:lang w:val="ru-RU"/>
        </w:rPr>
        <w:t xml:space="preserve">, </w:t>
      </w:r>
      <w:hyperlink r:id="rId10" w:history="1">
        <w:proofErr w:type="spellStart"/>
        <w:r w:rsidRPr="001D42E2">
          <w:rPr>
            <w:rStyle w:val="a9"/>
            <w:b w:val="0"/>
            <w:color w:val="000000" w:themeColor="text1"/>
          </w:rPr>
          <w:t>Прогнозным</w:t>
        </w:r>
        <w:proofErr w:type="spellEnd"/>
        <w:r w:rsidRPr="001D42E2">
          <w:rPr>
            <w:rStyle w:val="a9"/>
            <w:b w:val="0"/>
            <w:color w:val="000000" w:themeColor="text1"/>
          </w:rPr>
          <w:t xml:space="preserve"> </w:t>
        </w:r>
        <w:proofErr w:type="spellStart"/>
        <w:r w:rsidRPr="001D42E2">
          <w:rPr>
            <w:rStyle w:val="a9"/>
            <w:b w:val="0"/>
            <w:color w:val="000000" w:themeColor="text1"/>
          </w:rPr>
          <w:t>планом</w:t>
        </w:r>
        <w:proofErr w:type="spellEnd"/>
        <w:r w:rsidRPr="001D42E2">
          <w:rPr>
            <w:rStyle w:val="a9"/>
            <w:b w:val="0"/>
            <w:color w:val="000000" w:themeColor="text1"/>
          </w:rPr>
          <w:t xml:space="preserve"> (</w:t>
        </w:r>
        <w:proofErr w:type="spellStart"/>
        <w:r w:rsidRPr="001D42E2">
          <w:rPr>
            <w:rStyle w:val="a9"/>
            <w:b w:val="0"/>
            <w:color w:val="000000" w:themeColor="text1"/>
          </w:rPr>
          <w:t>программой</w:t>
        </w:r>
        <w:proofErr w:type="spellEnd"/>
        <w:r w:rsidRPr="001D42E2">
          <w:rPr>
            <w:rStyle w:val="a9"/>
            <w:b w:val="0"/>
            <w:color w:val="000000" w:themeColor="text1"/>
          </w:rPr>
          <w:t>)</w:t>
        </w:r>
      </w:hyperlink>
      <w:r w:rsidRPr="006256BB">
        <w:t xml:space="preserve"> </w:t>
      </w:r>
      <w:proofErr w:type="spellStart"/>
      <w:r w:rsidRPr="006256BB">
        <w:t>приватизации</w:t>
      </w:r>
      <w:proofErr w:type="spellEnd"/>
      <w:r w:rsidRPr="006256BB">
        <w:t xml:space="preserve"> </w:t>
      </w:r>
      <w:proofErr w:type="spellStart"/>
      <w:r w:rsidRPr="006256BB">
        <w:t>муниципального</w:t>
      </w:r>
      <w:proofErr w:type="spellEnd"/>
      <w:r w:rsidRPr="006256BB">
        <w:t xml:space="preserve"> имущества </w:t>
      </w:r>
      <w:proofErr w:type="spellStart"/>
      <w:r>
        <w:t>Ромодановского</w:t>
      </w:r>
      <w:proofErr w:type="spellEnd"/>
      <w:r>
        <w:t xml:space="preserve"> </w:t>
      </w:r>
      <w:proofErr w:type="spellStart"/>
      <w:r>
        <w:t>сельского</w:t>
      </w:r>
      <w:proofErr w:type="spellEnd"/>
      <w:r>
        <w:t xml:space="preserve"> </w:t>
      </w:r>
      <w:proofErr w:type="spellStart"/>
      <w:r>
        <w:t>поселения</w:t>
      </w:r>
      <w:proofErr w:type="spellEnd"/>
      <w:r>
        <w:t xml:space="preserve"> </w:t>
      </w:r>
      <w:proofErr w:type="spellStart"/>
      <w:r w:rsidRPr="006256BB">
        <w:t>на</w:t>
      </w:r>
      <w:proofErr w:type="spellEnd"/>
      <w:r w:rsidRPr="006256BB">
        <w:t xml:space="preserve"> 201</w:t>
      </w:r>
      <w:r>
        <w:t>6</w:t>
      </w:r>
      <w:r w:rsidRPr="006256BB">
        <w:t xml:space="preserve"> </w:t>
      </w:r>
      <w:proofErr w:type="spellStart"/>
      <w:r w:rsidRPr="006256BB">
        <w:t>год</w:t>
      </w:r>
      <w:proofErr w:type="spellEnd"/>
      <w:r w:rsidRPr="006256BB">
        <w:t xml:space="preserve">, </w:t>
      </w:r>
      <w:proofErr w:type="spellStart"/>
      <w:r w:rsidRPr="006256BB">
        <w:t>утвержденного</w:t>
      </w:r>
      <w:proofErr w:type="spellEnd"/>
      <w:r w:rsidRPr="006256BB">
        <w:t xml:space="preserve"> </w:t>
      </w:r>
      <w:proofErr w:type="spellStart"/>
      <w:r>
        <w:t>постановлением</w:t>
      </w:r>
      <w:proofErr w:type="spellEnd"/>
      <w:r>
        <w:t xml:space="preserve"> </w:t>
      </w:r>
      <w:proofErr w:type="spellStart"/>
      <w:r>
        <w:t>администрации</w:t>
      </w:r>
      <w:proofErr w:type="spellEnd"/>
      <w:r>
        <w:t xml:space="preserve"> </w:t>
      </w:r>
      <w:proofErr w:type="spellStart"/>
      <w:r>
        <w:t>Ромодановского</w:t>
      </w:r>
      <w:proofErr w:type="spellEnd"/>
      <w:r>
        <w:t xml:space="preserve"> </w:t>
      </w:r>
      <w:proofErr w:type="spellStart"/>
      <w:r>
        <w:t>сельского</w:t>
      </w:r>
      <w:proofErr w:type="spellEnd"/>
      <w:r>
        <w:t xml:space="preserve"> </w:t>
      </w:r>
      <w:proofErr w:type="spellStart"/>
      <w:r>
        <w:t>поселения</w:t>
      </w:r>
      <w:proofErr w:type="spellEnd"/>
      <w:r>
        <w:t xml:space="preserve"> </w:t>
      </w:r>
      <w:r w:rsidRPr="006256BB">
        <w:t xml:space="preserve">от </w:t>
      </w:r>
      <w:r>
        <w:t>30</w:t>
      </w:r>
      <w:r>
        <w:rPr>
          <w:lang w:val="ru-RU"/>
        </w:rPr>
        <w:t>.12.</w:t>
      </w:r>
      <w:r w:rsidRPr="006256BB">
        <w:t>201</w:t>
      </w:r>
      <w:r>
        <w:t>5</w:t>
      </w:r>
      <w:r w:rsidRPr="006256BB">
        <w:t xml:space="preserve"> г</w:t>
      </w:r>
      <w:r>
        <w:rPr>
          <w:lang w:val="ru-RU"/>
        </w:rPr>
        <w:t>. №</w:t>
      </w:r>
      <w:r w:rsidRPr="006256BB">
        <w:t> </w:t>
      </w:r>
      <w:r>
        <w:t>288</w:t>
      </w:r>
      <w:r>
        <w:rPr>
          <w:lang w:val="ru-RU"/>
        </w:rPr>
        <w:t xml:space="preserve">, </w:t>
      </w:r>
      <w:proofErr w:type="spellStart"/>
      <w:r w:rsidR="00E8195D" w:rsidRPr="00E8195D">
        <w:t>постановлением</w:t>
      </w:r>
      <w:proofErr w:type="spellEnd"/>
      <w:r w:rsidR="00E8195D" w:rsidRPr="00E8195D">
        <w:t xml:space="preserve"> </w:t>
      </w:r>
      <w:proofErr w:type="spellStart"/>
      <w:r w:rsidR="00E8195D" w:rsidRPr="00E8195D">
        <w:t>администрации</w:t>
      </w:r>
      <w:proofErr w:type="spellEnd"/>
      <w:r w:rsidR="00E8195D" w:rsidRPr="00E8195D">
        <w:t xml:space="preserve"> </w:t>
      </w:r>
      <w:proofErr w:type="spellStart"/>
      <w:r w:rsidR="00E8195D" w:rsidRPr="00E8195D">
        <w:t>Ромодановского</w:t>
      </w:r>
      <w:proofErr w:type="spellEnd"/>
      <w:r w:rsidR="00E8195D" w:rsidRPr="00E8195D">
        <w:t xml:space="preserve"> </w:t>
      </w:r>
      <w:proofErr w:type="spellStart"/>
      <w:r w:rsidR="00E8195D" w:rsidRPr="00E8195D">
        <w:t>сельского</w:t>
      </w:r>
      <w:proofErr w:type="spellEnd"/>
      <w:r w:rsidR="00E8195D" w:rsidRPr="00E8195D">
        <w:t xml:space="preserve"> </w:t>
      </w:r>
      <w:proofErr w:type="spellStart"/>
      <w:r w:rsidR="00E8195D" w:rsidRPr="00E8195D">
        <w:t>поселения</w:t>
      </w:r>
      <w:proofErr w:type="spellEnd"/>
      <w:r w:rsidR="00E8195D" w:rsidRPr="00E8195D">
        <w:t xml:space="preserve"> от </w:t>
      </w:r>
      <w:r w:rsidR="00696908">
        <w:t>20</w:t>
      </w:r>
      <w:r w:rsidR="00E8195D" w:rsidRPr="00E8195D">
        <w:t>.</w:t>
      </w:r>
      <w:r w:rsidR="00B02274">
        <w:rPr>
          <w:lang w:val="ru-RU"/>
        </w:rPr>
        <w:t>10</w:t>
      </w:r>
      <w:r w:rsidR="00E8195D" w:rsidRPr="00E8195D">
        <w:t xml:space="preserve">.2016 г. № </w:t>
      </w:r>
      <w:r w:rsidR="00B02274">
        <w:rPr>
          <w:lang w:val="ru-RU"/>
        </w:rPr>
        <w:t>180</w:t>
      </w:r>
      <w:r w:rsidR="00E8195D" w:rsidRPr="00E8195D">
        <w:t xml:space="preserve"> «</w:t>
      </w:r>
      <w:proofErr w:type="spellStart"/>
      <w:r w:rsidR="00E8195D" w:rsidRPr="00E8195D">
        <w:t>Об</w:t>
      </w:r>
      <w:proofErr w:type="spellEnd"/>
      <w:r w:rsidR="00E8195D" w:rsidRPr="00E8195D">
        <w:t xml:space="preserve">   </w:t>
      </w:r>
      <w:proofErr w:type="spellStart"/>
      <w:r w:rsidR="00E8195D" w:rsidRPr="00E8195D">
        <w:t>условиях</w:t>
      </w:r>
      <w:proofErr w:type="spellEnd"/>
      <w:r w:rsidR="00E8195D" w:rsidRPr="00E8195D">
        <w:t xml:space="preserve">    </w:t>
      </w:r>
      <w:proofErr w:type="spellStart"/>
      <w:r w:rsidR="00E8195D" w:rsidRPr="00E8195D">
        <w:t>приватизации</w:t>
      </w:r>
      <w:proofErr w:type="spellEnd"/>
      <w:r w:rsidR="00E8195D" w:rsidRPr="00E8195D">
        <w:t xml:space="preserve">    </w:t>
      </w:r>
      <w:proofErr w:type="spellStart"/>
      <w:r w:rsidR="00E8195D" w:rsidRPr="00E8195D">
        <w:t>муниципального</w:t>
      </w:r>
      <w:proofErr w:type="spellEnd"/>
      <w:r w:rsidR="00E8195D" w:rsidRPr="00E8195D">
        <w:t xml:space="preserve">  имущества </w:t>
      </w:r>
      <w:proofErr w:type="spellStart"/>
      <w:r w:rsidR="00E8195D" w:rsidRPr="00E8195D">
        <w:t>Ромодановского</w:t>
      </w:r>
      <w:proofErr w:type="spellEnd"/>
      <w:r w:rsidR="00E8195D" w:rsidRPr="00E8195D">
        <w:t xml:space="preserve"> </w:t>
      </w:r>
      <w:proofErr w:type="spellStart"/>
      <w:r w:rsidR="00E8195D" w:rsidRPr="00E8195D">
        <w:t>сельского</w:t>
      </w:r>
      <w:proofErr w:type="spellEnd"/>
      <w:r w:rsidR="00E8195D" w:rsidRPr="00E8195D">
        <w:t xml:space="preserve"> </w:t>
      </w:r>
      <w:proofErr w:type="spellStart"/>
      <w:r w:rsidR="00E8195D" w:rsidRPr="00E8195D">
        <w:t>поселения</w:t>
      </w:r>
      <w:proofErr w:type="spellEnd"/>
      <w:r w:rsidR="00E8195D" w:rsidRPr="00E8195D">
        <w:t>»</w:t>
      </w:r>
      <w:r w:rsidR="00524AF9">
        <w:t>,</w:t>
      </w:r>
      <w:r w:rsidR="00E8195D" w:rsidRPr="00E8195D">
        <w:t xml:space="preserve"> </w:t>
      </w:r>
      <w:r w:rsidR="00696908">
        <w:rPr>
          <w:lang w:val="ru-RU"/>
        </w:rPr>
        <w:t>сообщает о проведении продажи</w:t>
      </w:r>
      <w:r w:rsidR="0097368D" w:rsidRPr="00E8195D">
        <w:t xml:space="preserve">  </w:t>
      </w:r>
      <w:proofErr w:type="spellStart"/>
      <w:r w:rsidR="00CF5779" w:rsidRPr="00E8195D">
        <w:t>муниципально</w:t>
      </w:r>
      <w:r w:rsidR="00CF5779">
        <w:t>го</w:t>
      </w:r>
      <w:proofErr w:type="spellEnd"/>
      <w:del w:id="1" w:author="1" w:date="2016-03-21T15:27:00Z">
        <w:r w:rsidR="0097368D" w:rsidRPr="00E8195D" w:rsidDel="00340131">
          <w:delText>го имущества</w:delText>
        </w:r>
      </w:del>
      <w:r w:rsidR="00B02274">
        <w:rPr>
          <w:lang w:val="ru-RU"/>
        </w:rPr>
        <w:t xml:space="preserve"> без объявления цены</w:t>
      </w:r>
      <w:del w:id="2" w:author="1" w:date="2016-03-21T15:27:00Z">
        <w:r w:rsidR="0097368D" w:rsidRPr="00E8195D" w:rsidDel="00340131">
          <w:delText>.</w:delText>
        </w:r>
      </w:del>
    </w:p>
    <w:p w:rsidR="0096677D" w:rsidRDefault="00340131" w:rsidP="00340131">
      <w:pPr>
        <w:ind w:firstLine="709"/>
        <w:jc w:val="both"/>
        <w:rPr>
          <w:b/>
          <w:color w:val="000000"/>
          <w:lang w:val="ru-RU"/>
        </w:rPr>
      </w:pPr>
      <w:r w:rsidRPr="006141E0">
        <w:rPr>
          <w:b/>
          <w:color w:val="000000"/>
          <w:lang w:val="ru-RU"/>
        </w:rPr>
        <w:t xml:space="preserve"> </w:t>
      </w:r>
      <w:r w:rsidR="001D42E2" w:rsidRPr="006141E0">
        <w:rPr>
          <w:b/>
          <w:color w:val="000000"/>
          <w:lang w:val="ru-RU"/>
        </w:rPr>
        <w:t xml:space="preserve">2. </w:t>
      </w:r>
      <w:proofErr w:type="gramStart"/>
      <w:r w:rsidR="00B02274">
        <w:rPr>
          <w:b/>
          <w:color w:val="000000"/>
          <w:lang w:val="ru-RU"/>
        </w:rPr>
        <w:t>Наименование и характеристика муниципального имущества выставляемого на продажу без объявления цены</w:t>
      </w:r>
      <w:r w:rsidR="006141E0" w:rsidRPr="006141E0">
        <w:rPr>
          <w:b/>
          <w:color w:val="000000"/>
          <w:lang w:val="ru-RU"/>
        </w:rPr>
        <w:t>:</w:t>
      </w:r>
      <w:proofErr w:type="gramEnd"/>
    </w:p>
    <w:p w:rsidR="006141E0" w:rsidRDefault="006141E0" w:rsidP="00340131">
      <w:pPr>
        <w:ind w:firstLine="709"/>
        <w:jc w:val="both"/>
        <w:rPr>
          <w:lang w:val="ru-RU"/>
        </w:rPr>
      </w:pPr>
      <w:r>
        <w:rPr>
          <w:b/>
          <w:color w:val="000000"/>
          <w:lang w:val="ru-RU"/>
        </w:rPr>
        <w:t>Лот № 1</w:t>
      </w:r>
      <w:r w:rsidRPr="006141E0">
        <w:rPr>
          <w:b/>
          <w:color w:val="000000"/>
          <w:lang w:val="ru-RU"/>
        </w:rPr>
        <w:t xml:space="preserve">: </w:t>
      </w:r>
      <w:r>
        <w:rPr>
          <w:b/>
          <w:color w:val="000000"/>
          <w:lang w:val="ru-RU"/>
        </w:rPr>
        <w:t xml:space="preserve"> </w:t>
      </w:r>
      <w:proofErr w:type="spellStart"/>
      <w:r w:rsidRPr="00937DCA">
        <w:t>Воздушные</w:t>
      </w:r>
      <w:proofErr w:type="spellEnd"/>
      <w:r w:rsidRPr="00937DCA">
        <w:t xml:space="preserve"> </w:t>
      </w:r>
      <w:proofErr w:type="spellStart"/>
      <w:r w:rsidRPr="00937DCA">
        <w:t>линии</w:t>
      </w:r>
      <w:proofErr w:type="spellEnd"/>
      <w:r w:rsidRPr="00937DCA">
        <w:t xml:space="preserve"> </w:t>
      </w:r>
      <w:proofErr w:type="spellStart"/>
      <w:r w:rsidRPr="00937DCA">
        <w:t>электропередач</w:t>
      </w:r>
      <w:proofErr w:type="spellEnd"/>
      <w:r w:rsidRPr="00937DCA">
        <w:t xml:space="preserve"> </w:t>
      </w:r>
      <w:proofErr w:type="spellStart"/>
      <w:r w:rsidRPr="00937DCA">
        <w:t>низкого</w:t>
      </w:r>
      <w:proofErr w:type="spellEnd"/>
      <w:r w:rsidRPr="00937DCA">
        <w:t xml:space="preserve"> </w:t>
      </w:r>
      <w:proofErr w:type="spellStart"/>
      <w:r w:rsidRPr="00937DCA">
        <w:t>напряжения</w:t>
      </w:r>
      <w:proofErr w:type="spellEnd"/>
      <w:r w:rsidRPr="00937DCA">
        <w:t xml:space="preserve"> ВЛ-0,4 </w:t>
      </w:r>
      <w:proofErr w:type="spellStart"/>
      <w:r w:rsidRPr="00937DCA">
        <w:t>кВ</w:t>
      </w:r>
      <w:proofErr w:type="spellEnd"/>
      <w:r>
        <w:t>, н</w:t>
      </w:r>
      <w:r w:rsidRPr="00937DCA">
        <w:t xml:space="preserve">азначение: </w:t>
      </w:r>
      <w:proofErr w:type="spellStart"/>
      <w:r w:rsidRPr="00937DCA">
        <w:t>Электроснабжение</w:t>
      </w:r>
      <w:proofErr w:type="spellEnd"/>
      <w:r>
        <w:t xml:space="preserve">, </w:t>
      </w:r>
      <w:proofErr w:type="spellStart"/>
      <w:r w:rsidRPr="00937DCA">
        <w:t>Протяженность</w:t>
      </w:r>
      <w:r>
        <w:t>ю</w:t>
      </w:r>
      <w:proofErr w:type="spellEnd"/>
      <w:r w:rsidRPr="00937DCA">
        <w:t xml:space="preserve"> - 867 </w:t>
      </w:r>
      <w:proofErr w:type="spellStart"/>
      <w:proofErr w:type="gramStart"/>
      <w:r w:rsidRPr="00937DCA">
        <w:t>п.м</w:t>
      </w:r>
      <w:proofErr w:type="spellEnd"/>
      <w:r w:rsidRPr="00937DCA">
        <w:t>.</w:t>
      </w:r>
      <w:r>
        <w:t>,</w:t>
      </w:r>
      <w:proofErr w:type="gramEnd"/>
      <w:r>
        <w:t xml:space="preserve"> </w:t>
      </w:r>
      <w:proofErr w:type="spellStart"/>
      <w:r w:rsidRPr="00937DCA">
        <w:t>инв</w:t>
      </w:r>
      <w:proofErr w:type="spellEnd"/>
      <w:r w:rsidRPr="00937DCA">
        <w:t>. № 89</w:t>
      </w:r>
      <w:r w:rsidRPr="00FA3E8B">
        <w:t>:</w:t>
      </w:r>
      <w:r w:rsidRPr="00937DCA">
        <w:t>240</w:t>
      </w:r>
      <w:r w:rsidRPr="00FA3E8B">
        <w:t>:</w:t>
      </w:r>
      <w:r w:rsidRPr="00937DCA">
        <w:t>002</w:t>
      </w:r>
      <w:r w:rsidRPr="00FA3E8B">
        <w:t>:</w:t>
      </w:r>
      <w:r w:rsidRPr="00937DCA">
        <w:t>000000620</w:t>
      </w:r>
      <w:r>
        <w:t xml:space="preserve">, </w:t>
      </w:r>
      <w:proofErr w:type="spellStart"/>
      <w:r>
        <w:t>а</w:t>
      </w:r>
      <w:r w:rsidRPr="00937DCA">
        <w:t>дрес</w:t>
      </w:r>
      <w:proofErr w:type="spellEnd"/>
      <w:r w:rsidRPr="00937DCA">
        <w:t xml:space="preserve">  (</w:t>
      </w:r>
      <w:proofErr w:type="spellStart"/>
      <w:r w:rsidRPr="00937DCA">
        <w:t>местонахождение</w:t>
      </w:r>
      <w:proofErr w:type="spellEnd"/>
      <w:r w:rsidRPr="00937DCA">
        <w:t xml:space="preserve">) </w:t>
      </w:r>
      <w:proofErr w:type="spellStart"/>
      <w:r w:rsidRPr="00937DCA">
        <w:t>объекта</w:t>
      </w:r>
      <w:proofErr w:type="spellEnd"/>
      <w:r w:rsidRPr="00937DCA">
        <w:t xml:space="preserve">: </w:t>
      </w:r>
      <w:proofErr w:type="spellStart"/>
      <w:r w:rsidRPr="00937DCA">
        <w:t>Республика</w:t>
      </w:r>
      <w:proofErr w:type="spellEnd"/>
      <w:r w:rsidRPr="00937DCA">
        <w:t xml:space="preserve"> </w:t>
      </w:r>
      <w:proofErr w:type="spellStart"/>
      <w:r w:rsidRPr="00937DCA">
        <w:t>Мордовия</w:t>
      </w:r>
      <w:proofErr w:type="spellEnd"/>
      <w:r w:rsidRPr="00937DCA">
        <w:t xml:space="preserve">, </w:t>
      </w:r>
      <w:proofErr w:type="spellStart"/>
      <w:r w:rsidRPr="00937DCA">
        <w:t>Ромодановский</w:t>
      </w:r>
      <w:proofErr w:type="spellEnd"/>
      <w:r w:rsidRPr="00937DCA">
        <w:t xml:space="preserve"> </w:t>
      </w:r>
      <w:proofErr w:type="spellStart"/>
      <w:r w:rsidRPr="00937DCA">
        <w:t>район</w:t>
      </w:r>
      <w:proofErr w:type="spellEnd"/>
      <w:r w:rsidRPr="00937DCA">
        <w:t xml:space="preserve">, п. </w:t>
      </w:r>
      <w:proofErr w:type="spellStart"/>
      <w:r w:rsidRPr="00937DCA">
        <w:t>Ромоданово</w:t>
      </w:r>
      <w:proofErr w:type="spellEnd"/>
      <w:r w:rsidRPr="00937DCA">
        <w:t xml:space="preserve">, </w:t>
      </w:r>
      <w:proofErr w:type="spellStart"/>
      <w:r w:rsidRPr="00937DCA">
        <w:t>пер</w:t>
      </w:r>
      <w:proofErr w:type="spellEnd"/>
      <w:r w:rsidRPr="00937DCA">
        <w:t xml:space="preserve">. </w:t>
      </w:r>
      <w:proofErr w:type="spellStart"/>
      <w:r w:rsidRPr="00937DCA">
        <w:t>Филатова</w:t>
      </w:r>
      <w:proofErr w:type="spellEnd"/>
      <w:r>
        <w:t xml:space="preserve"> и </w:t>
      </w:r>
      <w:proofErr w:type="spellStart"/>
      <w:r w:rsidRPr="00FA3E8B">
        <w:t>Здание</w:t>
      </w:r>
      <w:proofErr w:type="spellEnd"/>
      <w:r w:rsidRPr="00FA3E8B">
        <w:t xml:space="preserve"> </w:t>
      </w:r>
      <w:proofErr w:type="spellStart"/>
      <w:r w:rsidRPr="00FA3E8B">
        <w:t>комплексной</w:t>
      </w:r>
      <w:proofErr w:type="spellEnd"/>
      <w:r w:rsidRPr="00FA3E8B">
        <w:t xml:space="preserve"> </w:t>
      </w:r>
      <w:proofErr w:type="spellStart"/>
      <w:r w:rsidRPr="00FA3E8B">
        <w:t>трансформаторной</w:t>
      </w:r>
      <w:proofErr w:type="spellEnd"/>
      <w:r w:rsidRPr="00FA3E8B">
        <w:t xml:space="preserve"> </w:t>
      </w:r>
      <w:proofErr w:type="spellStart"/>
      <w:r w:rsidRPr="00FA3E8B">
        <w:t>подстанции</w:t>
      </w:r>
      <w:proofErr w:type="spellEnd"/>
      <w:r>
        <w:t xml:space="preserve">, </w:t>
      </w:r>
      <w:proofErr w:type="spellStart"/>
      <w:r w:rsidR="003723F4">
        <w:rPr>
          <w:lang w:val="ru-RU"/>
        </w:rPr>
        <w:t>н</w:t>
      </w:r>
      <w:r w:rsidRPr="00FA3E8B">
        <w:t>азначение</w:t>
      </w:r>
      <w:proofErr w:type="spellEnd"/>
      <w:r w:rsidRPr="00FA3E8B">
        <w:t xml:space="preserve">: </w:t>
      </w:r>
      <w:proofErr w:type="spellStart"/>
      <w:r>
        <w:t>н</w:t>
      </w:r>
      <w:r w:rsidRPr="00FA3E8B">
        <w:t>ежилое</w:t>
      </w:r>
      <w:proofErr w:type="spellEnd"/>
      <w:r>
        <w:t xml:space="preserve">, 2- </w:t>
      </w:r>
      <w:proofErr w:type="spellStart"/>
      <w:r>
        <w:t>этажный</w:t>
      </w:r>
      <w:proofErr w:type="spellEnd"/>
      <w:r>
        <w:t xml:space="preserve">, </w:t>
      </w:r>
      <w:proofErr w:type="spellStart"/>
      <w:r>
        <w:t>о</w:t>
      </w:r>
      <w:r w:rsidRPr="00FA3E8B">
        <w:t>бщая</w:t>
      </w:r>
      <w:proofErr w:type="spellEnd"/>
      <w:r w:rsidRPr="00FA3E8B">
        <w:t xml:space="preserve"> </w:t>
      </w:r>
      <w:proofErr w:type="spellStart"/>
      <w:r w:rsidRPr="00FA3E8B">
        <w:t>площадь</w:t>
      </w:r>
      <w:proofErr w:type="spellEnd"/>
      <w:r w:rsidRPr="00FA3E8B">
        <w:t xml:space="preserve"> – 43,1 </w:t>
      </w:r>
      <w:proofErr w:type="spellStart"/>
      <w:proofErr w:type="gramStart"/>
      <w:r w:rsidRPr="00FA3E8B">
        <w:t>кв.м</w:t>
      </w:r>
      <w:proofErr w:type="spellEnd"/>
      <w:r w:rsidRPr="00FA3E8B">
        <w:t>.</w:t>
      </w:r>
      <w:r>
        <w:t>,</w:t>
      </w:r>
      <w:proofErr w:type="gramEnd"/>
      <w:r>
        <w:t xml:space="preserve"> </w:t>
      </w:r>
      <w:proofErr w:type="spellStart"/>
      <w:r w:rsidRPr="00FA3E8B">
        <w:t>инв</w:t>
      </w:r>
      <w:proofErr w:type="spellEnd"/>
      <w:r w:rsidRPr="00FA3E8B">
        <w:t>. № 89:240:002:000000290</w:t>
      </w:r>
      <w:r>
        <w:t xml:space="preserve">,  </w:t>
      </w:r>
      <w:proofErr w:type="spellStart"/>
      <w:r>
        <w:t>лит</w:t>
      </w:r>
      <w:proofErr w:type="spellEnd"/>
      <w:r>
        <w:t xml:space="preserve">. А, </w:t>
      </w:r>
      <w:proofErr w:type="spellStart"/>
      <w:r>
        <w:t>а</w:t>
      </w:r>
      <w:r w:rsidRPr="00FA3E8B">
        <w:t>дрес</w:t>
      </w:r>
      <w:proofErr w:type="spellEnd"/>
      <w:r w:rsidRPr="00FA3E8B">
        <w:t xml:space="preserve">  (</w:t>
      </w:r>
      <w:proofErr w:type="spellStart"/>
      <w:r w:rsidRPr="00FA3E8B">
        <w:t>местонахождение</w:t>
      </w:r>
      <w:proofErr w:type="spellEnd"/>
      <w:r w:rsidRPr="00FA3E8B">
        <w:t xml:space="preserve">) </w:t>
      </w:r>
      <w:proofErr w:type="spellStart"/>
      <w:r w:rsidRPr="00FA3E8B">
        <w:t>объекта</w:t>
      </w:r>
      <w:proofErr w:type="spellEnd"/>
      <w:r w:rsidRPr="00FA3E8B">
        <w:t xml:space="preserve">:  </w:t>
      </w:r>
      <w:proofErr w:type="spellStart"/>
      <w:r w:rsidRPr="00FA3E8B">
        <w:t>Республика</w:t>
      </w:r>
      <w:proofErr w:type="spellEnd"/>
      <w:r w:rsidRPr="00FA3E8B">
        <w:t xml:space="preserve"> </w:t>
      </w:r>
      <w:proofErr w:type="spellStart"/>
      <w:r w:rsidRPr="00FA3E8B">
        <w:t>Мордовия</w:t>
      </w:r>
      <w:proofErr w:type="spellEnd"/>
      <w:r w:rsidRPr="00FA3E8B">
        <w:t xml:space="preserve">, </w:t>
      </w:r>
      <w:proofErr w:type="spellStart"/>
      <w:r w:rsidRPr="00FA3E8B">
        <w:t>Ромодановский</w:t>
      </w:r>
      <w:proofErr w:type="spellEnd"/>
      <w:r w:rsidRPr="00FA3E8B">
        <w:t xml:space="preserve"> </w:t>
      </w:r>
      <w:proofErr w:type="spellStart"/>
      <w:r w:rsidRPr="00FA3E8B">
        <w:t>район</w:t>
      </w:r>
      <w:proofErr w:type="spellEnd"/>
      <w:r w:rsidRPr="00FA3E8B">
        <w:t xml:space="preserve">, п. </w:t>
      </w:r>
      <w:proofErr w:type="spellStart"/>
      <w:r w:rsidRPr="00FA3E8B">
        <w:t>Ромоданово</w:t>
      </w:r>
      <w:proofErr w:type="spellEnd"/>
      <w:r w:rsidRPr="00FA3E8B">
        <w:t xml:space="preserve">, </w:t>
      </w:r>
      <w:proofErr w:type="spellStart"/>
      <w:r w:rsidRPr="00FA3E8B">
        <w:t>пер</w:t>
      </w:r>
      <w:proofErr w:type="spellEnd"/>
      <w:r w:rsidRPr="00FA3E8B">
        <w:t xml:space="preserve">. </w:t>
      </w:r>
      <w:proofErr w:type="spellStart"/>
      <w:r w:rsidRPr="00FA3E8B">
        <w:t>Филатова</w:t>
      </w:r>
      <w:proofErr w:type="spellEnd"/>
      <w:r w:rsidRPr="00FA3E8B">
        <w:t>, д.34</w:t>
      </w:r>
      <w:r>
        <w:t>;</w:t>
      </w:r>
    </w:p>
    <w:p w:rsidR="006141E0" w:rsidRPr="00A14506" w:rsidRDefault="006141E0" w:rsidP="00340131">
      <w:pPr>
        <w:ind w:firstLine="709"/>
        <w:jc w:val="both"/>
        <w:rPr>
          <w:b/>
          <w:color w:val="000000"/>
          <w:lang w:val="ru-RU"/>
        </w:rPr>
      </w:pPr>
      <w:r>
        <w:rPr>
          <w:b/>
          <w:color w:val="000000"/>
          <w:lang w:val="ru-RU"/>
        </w:rPr>
        <w:t>Лот № 2</w:t>
      </w:r>
      <w:r w:rsidRPr="006141E0">
        <w:rPr>
          <w:b/>
          <w:color w:val="000000"/>
          <w:lang w:val="ru-RU"/>
        </w:rPr>
        <w:t xml:space="preserve">: </w:t>
      </w:r>
      <w:r>
        <w:rPr>
          <w:b/>
          <w:color w:val="000000"/>
          <w:lang w:val="ru-RU"/>
        </w:rPr>
        <w:t xml:space="preserve"> </w:t>
      </w:r>
      <w:proofErr w:type="spellStart"/>
      <w:r w:rsidRPr="00FA3E8B">
        <w:t>Воздушные</w:t>
      </w:r>
      <w:proofErr w:type="spellEnd"/>
      <w:r w:rsidRPr="00FA3E8B">
        <w:t xml:space="preserve"> </w:t>
      </w:r>
      <w:proofErr w:type="spellStart"/>
      <w:r w:rsidRPr="00FA3E8B">
        <w:t>линии</w:t>
      </w:r>
      <w:proofErr w:type="spellEnd"/>
      <w:r w:rsidRPr="00FA3E8B">
        <w:t xml:space="preserve"> </w:t>
      </w:r>
      <w:proofErr w:type="spellStart"/>
      <w:r w:rsidRPr="00FA3E8B">
        <w:t>электропередач</w:t>
      </w:r>
      <w:proofErr w:type="spellEnd"/>
      <w:r w:rsidRPr="00FA3E8B">
        <w:t xml:space="preserve"> </w:t>
      </w:r>
      <w:proofErr w:type="spellStart"/>
      <w:r w:rsidRPr="00FA3E8B">
        <w:t>низкого</w:t>
      </w:r>
      <w:proofErr w:type="spellEnd"/>
      <w:r w:rsidRPr="00FA3E8B">
        <w:t xml:space="preserve"> </w:t>
      </w:r>
      <w:proofErr w:type="spellStart"/>
      <w:r w:rsidRPr="00FA3E8B">
        <w:t>напряжения</w:t>
      </w:r>
      <w:proofErr w:type="spellEnd"/>
      <w:r w:rsidRPr="00FA3E8B">
        <w:t xml:space="preserve"> ВЛ-0,4 </w:t>
      </w:r>
      <w:proofErr w:type="spellStart"/>
      <w:r w:rsidRPr="00FA3E8B">
        <w:t>кВ</w:t>
      </w:r>
      <w:proofErr w:type="spellEnd"/>
      <w:r>
        <w:t>, н</w:t>
      </w:r>
      <w:r w:rsidRPr="00FA3E8B">
        <w:t xml:space="preserve">азначение: </w:t>
      </w:r>
      <w:proofErr w:type="spellStart"/>
      <w:r w:rsidRPr="00FA3E8B">
        <w:t>Электроснабжение</w:t>
      </w:r>
      <w:proofErr w:type="spellEnd"/>
      <w:r>
        <w:t xml:space="preserve">, </w:t>
      </w:r>
      <w:proofErr w:type="spellStart"/>
      <w:r w:rsidRPr="00FA3E8B">
        <w:t>Протяженность</w:t>
      </w:r>
      <w:proofErr w:type="spellEnd"/>
      <w:r w:rsidRPr="00FA3E8B">
        <w:t xml:space="preserve"> - 62 </w:t>
      </w:r>
      <w:proofErr w:type="spellStart"/>
      <w:proofErr w:type="gramStart"/>
      <w:r w:rsidRPr="00FA3E8B">
        <w:t>п.м</w:t>
      </w:r>
      <w:proofErr w:type="spellEnd"/>
      <w:r w:rsidRPr="00FA3E8B">
        <w:t>.</w:t>
      </w:r>
      <w:r>
        <w:t>,</w:t>
      </w:r>
      <w:proofErr w:type="gramEnd"/>
      <w:r>
        <w:t xml:space="preserve"> </w:t>
      </w:r>
      <w:proofErr w:type="spellStart"/>
      <w:r w:rsidRPr="00FA3E8B">
        <w:t>инв</w:t>
      </w:r>
      <w:proofErr w:type="spellEnd"/>
      <w:r w:rsidRPr="00FA3E8B">
        <w:t>. № 89:240:002:000000900</w:t>
      </w:r>
      <w:r>
        <w:t xml:space="preserve">, </w:t>
      </w:r>
      <w:proofErr w:type="spellStart"/>
      <w:r>
        <w:t>а</w:t>
      </w:r>
      <w:r w:rsidRPr="00FA3E8B">
        <w:t>дрес</w:t>
      </w:r>
      <w:proofErr w:type="spellEnd"/>
      <w:r w:rsidRPr="00FA3E8B">
        <w:t xml:space="preserve">  (</w:t>
      </w:r>
      <w:proofErr w:type="spellStart"/>
      <w:r w:rsidRPr="00FA3E8B">
        <w:t>местонахождение</w:t>
      </w:r>
      <w:proofErr w:type="spellEnd"/>
      <w:r w:rsidRPr="00FA3E8B">
        <w:t xml:space="preserve">) </w:t>
      </w:r>
      <w:proofErr w:type="spellStart"/>
      <w:r w:rsidRPr="00FA3E8B">
        <w:t>объекта</w:t>
      </w:r>
      <w:proofErr w:type="spellEnd"/>
      <w:r w:rsidRPr="00FA3E8B">
        <w:t xml:space="preserve">: </w:t>
      </w:r>
      <w:proofErr w:type="spellStart"/>
      <w:r w:rsidRPr="00FA3E8B">
        <w:t>Республика</w:t>
      </w:r>
      <w:proofErr w:type="spellEnd"/>
      <w:r w:rsidRPr="00FA3E8B">
        <w:t xml:space="preserve"> </w:t>
      </w:r>
      <w:proofErr w:type="spellStart"/>
      <w:r w:rsidRPr="00FA3E8B">
        <w:t>Мордовия</w:t>
      </w:r>
      <w:proofErr w:type="spellEnd"/>
      <w:r w:rsidRPr="00FA3E8B">
        <w:t xml:space="preserve">, </w:t>
      </w:r>
      <w:proofErr w:type="spellStart"/>
      <w:r w:rsidRPr="00FA3E8B">
        <w:t>Ромодановский</w:t>
      </w:r>
      <w:proofErr w:type="spellEnd"/>
      <w:r w:rsidRPr="00FA3E8B">
        <w:t xml:space="preserve"> </w:t>
      </w:r>
      <w:proofErr w:type="spellStart"/>
      <w:r w:rsidRPr="00FA3E8B">
        <w:t>район</w:t>
      </w:r>
      <w:proofErr w:type="spellEnd"/>
      <w:r w:rsidRPr="00FA3E8B">
        <w:t xml:space="preserve">, п. </w:t>
      </w:r>
      <w:proofErr w:type="spellStart"/>
      <w:r w:rsidRPr="00FA3E8B">
        <w:t>Ромоданово</w:t>
      </w:r>
      <w:proofErr w:type="spellEnd"/>
      <w:r w:rsidRPr="00FA3E8B">
        <w:t xml:space="preserve">, </w:t>
      </w:r>
      <w:proofErr w:type="spellStart"/>
      <w:r w:rsidRPr="00FA3E8B">
        <w:t>ул</w:t>
      </w:r>
      <w:proofErr w:type="spellEnd"/>
      <w:r w:rsidRPr="00FA3E8B">
        <w:t xml:space="preserve">. </w:t>
      </w:r>
      <w:proofErr w:type="spellStart"/>
      <w:r w:rsidRPr="00FA3E8B">
        <w:t>Радужная</w:t>
      </w:r>
      <w:proofErr w:type="spellEnd"/>
      <w:r>
        <w:t xml:space="preserve"> и </w:t>
      </w:r>
      <w:proofErr w:type="spellStart"/>
      <w:r w:rsidRPr="00DC19E3">
        <w:t>Воздушные</w:t>
      </w:r>
      <w:proofErr w:type="spellEnd"/>
      <w:r w:rsidRPr="00DC19E3">
        <w:t xml:space="preserve"> </w:t>
      </w:r>
      <w:proofErr w:type="spellStart"/>
      <w:r w:rsidRPr="00DC19E3">
        <w:t>линии</w:t>
      </w:r>
      <w:proofErr w:type="spellEnd"/>
      <w:r w:rsidRPr="00DC19E3">
        <w:t xml:space="preserve"> </w:t>
      </w:r>
      <w:proofErr w:type="spellStart"/>
      <w:r w:rsidRPr="00DC19E3">
        <w:t>электропередач</w:t>
      </w:r>
      <w:proofErr w:type="spellEnd"/>
      <w:r w:rsidRPr="00DC19E3">
        <w:t xml:space="preserve"> </w:t>
      </w:r>
      <w:proofErr w:type="spellStart"/>
      <w:r w:rsidRPr="00DC19E3">
        <w:t>низкого</w:t>
      </w:r>
      <w:proofErr w:type="spellEnd"/>
      <w:r w:rsidRPr="00DC19E3">
        <w:t xml:space="preserve"> </w:t>
      </w:r>
      <w:proofErr w:type="spellStart"/>
      <w:r w:rsidRPr="00DC19E3">
        <w:t>напряжения</w:t>
      </w:r>
      <w:proofErr w:type="spellEnd"/>
      <w:r>
        <w:t xml:space="preserve">, </w:t>
      </w:r>
      <w:proofErr w:type="spellStart"/>
      <w:r w:rsidR="003723F4">
        <w:rPr>
          <w:lang w:val="ru-RU"/>
        </w:rPr>
        <w:t>н</w:t>
      </w:r>
      <w:r w:rsidRPr="00DC19E3">
        <w:t>азначение</w:t>
      </w:r>
      <w:proofErr w:type="spellEnd"/>
      <w:r w:rsidRPr="00DC19E3">
        <w:t xml:space="preserve">: </w:t>
      </w:r>
      <w:proofErr w:type="spellStart"/>
      <w:r w:rsidRPr="00DC19E3">
        <w:t>нежилое</w:t>
      </w:r>
      <w:proofErr w:type="spellEnd"/>
      <w:r>
        <w:t xml:space="preserve">, </w:t>
      </w:r>
      <w:proofErr w:type="spellStart"/>
      <w:r>
        <w:t>п</w:t>
      </w:r>
      <w:r w:rsidRPr="00DC19E3">
        <w:t>ротяженность</w:t>
      </w:r>
      <w:proofErr w:type="spellEnd"/>
      <w:r w:rsidRPr="00DC19E3">
        <w:t xml:space="preserve"> -1072,2 </w:t>
      </w:r>
      <w:proofErr w:type="spellStart"/>
      <w:proofErr w:type="gramStart"/>
      <w:r w:rsidRPr="00DC19E3">
        <w:t>п.м</w:t>
      </w:r>
      <w:proofErr w:type="spellEnd"/>
      <w:r w:rsidRPr="00DC19E3">
        <w:t>.</w:t>
      </w:r>
      <w:r>
        <w:t>,</w:t>
      </w:r>
      <w:proofErr w:type="gramEnd"/>
      <w:r>
        <w:t xml:space="preserve"> </w:t>
      </w:r>
      <w:proofErr w:type="spellStart"/>
      <w:r w:rsidRPr="00DC19E3">
        <w:t>инв</w:t>
      </w:r>
      <w:proofErr w:type="spellEnd"/>
      <w:r w:rsidRPr="00DC19E3">
        <w:t>. № 89:240:002:000001710</w:t>
      </w:r>
      <w:r>
        <w:t xml:space="preserve">, </w:t>
      </w:r>
      <w:proofErr w:type="spellStart"/>
      <w:r>
        <w:t>а</w:t>
      </w:r>
      <w:r w:rsidRPr="00DC19E3">
        <w:t>дрес</w:t>
      </w:r>
      <w:proofErr w:type="spellEnd"/>
      <w:r w:rsidRPr="00DC19E3">
        <w:t xml:space="preserve">  (</w:t>
      </w:r>
      <w:proofErr w:type="spellStart"/>
      <w:r w:rsidRPr="00DC19E3">
        <w:t>местонахождение</w:t>
      </w:r>
      <w:proofErr w:type="spellEnd"/>
      <w:r w:rsidRPr="00DC19E3">
        <w:t xml:space="preserve">) </w:t>
      </w:r>
      <w:proofErr w:type="spellStart"/>
      <w:r w:rsidRPr="00DC19E3">
        <w:t>объекта</w:t>
      </w:r>
      <w:proofErr w:type="spellEnd"/>
      <w:r w:rsidRPr="00DC19E3">
        <w:t xml:space="preserve">: </w:t>
      </w:r>
      <w:proofErr w:type="spellStart"/>
      <w:r w:rsidRPr="00DC19E3">
        <w:t>Республика</w:t>
      </w:r>
      <w:proofErr w:type="spellEnd"/>
      <w:r w:rsidRPr="00DC19E3">
        <w:t xml:space="preserve"> </w:t>
      </w:r>
      <w:proofErr w:type="spellStart"/>
      <w:r w:rsidRPr="00DC19E3">
        <w:t>Мордовия</w:t>
      </w:r>
      <w:proofErr w:type="spellEnd"/>
      <w:r w:rsidRPr="00DC19E3">
        <w:t xml:space="preserve">, </w:t>
      </w:r>
      <w:proofErr w:type="spellStart"/>
      <w:r w:rsidRPr="00DC19E3">
        <w:t>Ромодановский</w:t>
      </w:r>
      <w:proofErr w:type="spellEnd"/>
      <w:r w:rsidRPr="00DC19E3">
        <w:t xml:space="preserve"> </w:t>
      </w:r>
      <w:proofErr w:type="spellStart"/>
      <w:r w:rsidRPr="00DC19E3">
        <w:t>район</w:t>
      </w:r>
      <w:proofErr w:type="spellEnd"/>
      <w:r w:rsidRPr="00DC19E3">
        <w:t xml:space="preserve">, п. </w:t>
      </w:r>
      <w:proofErr w:type="spellStart"/>
      <w:r w:rsidRPr="00DC19E3">
        <w:t>Ромоданово</w:t>
      </w:r>
      <w:proofErr w:type="spellEnd"/>
      <w:r w:rsidRPr="00DC19E3">
        <w:t xml:space="preserve">, </w:t>
      </w:r>
      <w:proofErr w:type="spellStart"/>
      <w:r w:rsidRPr="00DC19E3">
        <w:t>ул</w:t>
      </w:r>
      <w:proofErr w:type="spellEnd"/>
      <w:r w:rsidRPr="00DC19E3">
        <w:t xml:space="preserve">. </w:t>
      </w:r>
      <w:proofErr w:type="spellStart"/>
      <w:r w:rsidRPr="00DC19E3">
        <w:t>Анны</w:t>
      </w:r>
      <w:proofErr w:type="spellEnd"/>
      <w:r w:rsidRPr="00DC19E3">
        <w:t xml:space="preserve"> Лусс, </w:t>
      </w:r>
      <w:proofErr w:type="spellStart"/>
      <w:r w:rsidRPr="00DC19E3">
        <w:t>Радужная</w:t>
      </w:r>
      <w:proofErr w:type="spellEnd"/>
      <w:r w:rsidR="00A14506">
        <w:rPr>
          <w:lang w:val="ru-RU"/>
        </w:rPr>
        <w:t>.</w:t>
      </w:r>
    </w:p>
    <w:p w:rsidR="004C534A" w:rsidRDefault="008479C4" w:rsidP="004C534A">
      <w:pPr>
        <w:ind w:firstLine="709"/>
        <w:jc w:val="both"/>
        <w:rPr>
          <w:b/>
          <w:color w:val="000000"/>
          <w:lang w:val="ru-RU"/>
        </w:rPr>
      </w:pPr>
      <w:r w:rsidRPr="008479C4">
        <w:rPr>
          <w:b/>
          <w:color w:val="000000"/>
          <w:lang w:val="ru-RU"/>
        </w:rPr>
        <w:t xml:space="preserve">3. </w:t>
      </w:r>
      <w:r w:rsidR="004C534A">
        <w:rPr>
          <w:b/>
          <w:color w:val="000000"/>
          <w:lang w:val="ru-RU"/>
        </w:rPr>
        <w:t xml:space="preserve">Способ приватизации </w:t>
      </w:r>
      <w:proofErr w:type="gramStart"/>
      <w:r w:rsidR="004C534A">
        <w:rPr>
          <w:b/>
          <w:color w:val="000000"/>
          <w:lang w:val="ru-RU"/>
        </w:rPr>
        <w:t>муниципального</w:t>
      </w:r>
      <w:proofErr w:type="gramEnd"/>
      <w:r w:rsidR="004C534A">
        <w:rPr>
          <w:b/>
          <w:color w:val="000000"/>
          <w:lang w:val="ru-RU"/>
        </w:rPr>
        <w:t xml:space="preserve"> имущества</w:t>
      </w:r>
      <w:r w:rsidR="004C534A" w:rsidRPr="00631FD2">
        <w:rPr>
          <w:b/>
          <w:color w:val="000000"/>
          <w:lang w:val="ru-RU"/>
        </w:rPr>
        <w:t>:</w:t>
      </w:r>
    </w:p>
    <w:p w:rsidR="004C534A" w:rsidRPr="00E8195D" w:rsidDel="00340131" w:rsidRDefault="004C534A" w:rsidP="004C534A">
      <w:pPr>
        <w:tabs>
          <w:tab w:val="left" w:pos="720"/>
        </w:tabs>
        <w:ind w:firstLine="709"/>
        <w:jc w:val="both"/>
        <w:rPr>
          <w:del w:id="3" w:author="1" w:date="2016-03-21T15:27:00Z"/>
        </w:rPr>
      </w:pPr>
      <w:proofErr w:type="gramStart"/>
      <w:r>
        <w:rPr>
          <w:color w:val="000000"/>
          <w:lang w:val="ru-RU"/>
        </w:rPr>
        <w:t xml:space="preserve">Продажа </w:t>
      </w:r>
      <w:proofErr w:type="spellStart"/>
      <w:r w:rsidRPr="00E8195D">
        <w:t>муниципально</w:t>
      </w:r>
      <w:r>
        <w:t>го</w:t>
      </w:r>
      <w:proofErr w:type="spellEnd"/>
      <w:del w:id="4" w:author="1" w:date="2016-03-21T15:27:00Z">
        <w:r w:rsidRPr="00E8195D" w:rsidDel="00340131">
          <w:delText>го имущества</w:delText>
        </w:r>
      </w:del>
      <w:r>
        <w:rPr>
          <w:lang w:val="ru-RU"/>
        </w:rPr>
        <w:t xml:space="preserve"> без объявления цены</w:t>
      </w:r>
      <w:proofErr w:type="gramEnd"/>
      <w:del w:id="5" w:author="1" w:date="2016-03-21T15:27:00Z">
        <w:r w:rsidRPr="00E8195D" w:rsidDel="00340131">
          <w:delText>.</w:delText>
        </w:r>
      </w:del>
    </w:p>
    <w:p w:rsidR="00322310" w:rsidRDefault="004C534A" w:rsidP="00322310">
      <w:pPr>
        <w:ind w:firstLine="709"/>
        <w:jc w:val="both"/>
        <w:rPr>
          <w:b/>
          <w:color w:val="000000"/>
          <w:lang w:val="ru-RU"/>
        </w:rPr>
      </w:pPr>
      <w:r w:rsidRPr="004C534A">
        <w:rPr>
          <w:b/>
          <w:lang w:val="ru-RU"/>
        </w:rPr>
        <w:t xml:space="preserve">4. </w:t>
      </w:r>
      <w:r>
        <w:rPr>
          <w:b/>
          <w:lang w:val="ru-RU"/>
        </w:rPr>
        <w:t>Порядок подачи заявок на приобретение имущества без объявления цены</w:t>
      </w:r>
      <w:r w:rsidRPr="006141E0">
        <w:rPr>
          <w:b/>
          <w:color w:val="000000"/>
          <w:lang w:val="ru-RU"/>
        </w:rPr>
        <w:t>:</w:t>
      </w:r>
    </w:p>
    <w:p w:rsidR="006A511B" w:rsidRDefault="000E3C96" w:rsidP="00322310">
      <w:pPr>
        <w:ind w:firstLine="709"/>
        <w:jc w:val="both"/>
        <w:rPr>
          <w:color w:val="000000"/>
          <w:lang w:val="ru-RU"/>
        </w:rPr>
      </w:pPr>
      <w:r w:rsidRPr="000E3C96">
        <w:rPr>
          <w:color w:val="000000"/>
          <w:lang w:val="ru-RU"/>
        </w:rPr>
        <w:lastRenderedPageBreak/>
        <w:t xml:space="preserve">Претендент имеет право подать </w:t>
      </w:r>
      <w:r>
        <w:rPr>
          <w:color w:val="000000"/>
          <w:lang w:val="ru-RU"/>
        </w:rPr>
        <w:t xml:space="preserve">только одно предложение о цене приобретения имущества. </w:t>
      </w:r>
      <w:r w:rsidR="006737B6">
        <w:rPr>
          <w:color w:val="000000"/>
          <w:lang w:val="ru-RU"/>
        </w:rPr>
        <w:t xml:space="preserve">Предложение о цене  приобретения имущества прилагается к заявке в запечатанном конверте. </w:t>
      </w:r>
      <w:r w:rsidR="006A511B">
        <w:rPr>
          <w:color w:val="000000"/>
          <w:lang w:val="ru-RU"/>
        </w:rPr>
        <w:t>Предлагаемая претендентом цена приобретения имущества указывается цифрами и прописью. В случае</w:t>
      </w:r>
      <w:proofErr w:type="gramStart"/>
      <w:r w:rsidR="006A511B">
        <w:rPr>
          <w:color w:val="000000"/>
          <w:lang w:val="ru-RU"/>
        </w:rPr>
        <w:t>,</w:t>
      </w:r>
      <w:proofErr w:type="gramEnd"/>
      <w:r w:rsidR="006A511B">
        <w:rPr>
          <w:color w:val="000000"/>
          <w:lang w:val="ru-RU"/>
        </w:rPr>
        <w:t xml:space="preserve"> если цифрами и прописью указаны разные цены,</w:t>
      </w:r>
      <w:r w:rsidR="009E3F05">
        <w:rPr>
          <w:color w:val="000000"/>
          <w:lang w:val="ru-RU"/>
        </w:rPr>
        <w:t xml:space="preserve"> </w:t>
      </w:r>
      <w:r w:rsidR="006A511B">
        <w:rPr>
          <w:color w:val="000000"/>
          <w:lang w:val="ru-RU"/>
        </w:rPr>
        <w:t>принимается во внимание цена, указанная прописью.</w:t>
      </w:r>
    </w:p>
    <w:p w:rsidR="000E3C96" w:rsidRDefault="000E3C96" w:rsidP="00322310">
      <w:pPr>
        <w:ind w:firstLine="709"/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Заявки подаются по форме, утвержденной продавцом, начиная </w:t>
      </w:r>
      <w:proofErr w:type="gramStart"/>
      <w:r>
        <w:rPr>
          <w:color w:val="000000"/>
          <w:lang w:val="ru-RU"/>
        </w:rPr>
        <w:t>с даты начала</w:t>
      </w:r>
      <w:proofErr w:type="gramEnd"/>
      <w:r>
        <w:rPr>
          <w:color w:val="000000"/>
          <w:lang w:val="ru-RU"/>
        </w:rPr>
        <w:t xml:space="preserve"> приема заявок до даты окончания приема заявок, указанных в настоящем информационном сообщении. Заявки подаются </w:t>
      </w:r>
      <w:r w:rsidR="00631FD2">
        <w:rPr>
          <w:color w:val="000000"/>
          <w:lang w:val="ru-RU"/>
        </w:rPr>
        <w:t xml:space="preserve">одновременно со всеми </w:t>
      </w:r>
      <w:proofErr w:type="gramStart"/>
      <w:r w:rsidR="00631FD2">
        <w:rPr>
          <w:color w:val="000000"/>
          <w:lang w:val="ru-RU"/>
        </w:rPr>
        <w:t>документами</w:t>
      </w:r>
      <w:proofErr w:type="gramEnd"/>
      <w:r w:rsidR="00631FD2">
        <w:rPr>
          <w:color w:val="000000"/>
          <w:lang w:val="ru-RU"/>
        </w:rPr>
        <w:t xml:space="preserve"> требуемы</w:t>
      </w:r>
      <w:r w:rsidR="006737B6">
        <w:rPr>
          <w:color w:val="000000"/>
          <w:lang w:val="ru-RU"/>
        </w:rPr>
        <w:t xml:space="preserve">ми для участия в продаже без объявления цены. </w:t>
      </w:r>
    </w:p>
    <w:p w:rsidR="006A511B" w:rsidRPr="00BA542E" w:rsidRDefault="006A511B" w:rsidP="006A511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542E">
        <w:rPr>
          <w:rFonts w:ascii="Times New Roman" w:hAnsi="Times New Roman" w:cs="Times New Roman"/>
          <w:sz w:val="28"/>
          <w:szCs w:val="28"/>
        </w:rPr>
        <w:t>Зарегистрированная заявка является поступившим продавцу предложением (офертой) претендента, выражающим его намерение считать себя заключившим с продавцом договор купли-продажи имущества по предлагаемой претендентом цене приобретения.</w:t>
      </w:r>
    </w:p>
    <w:p w:rsidR="006A511B" w:rsidRDefault="006A511B" w:rsidP="006A511B">
      <w:pPr>
        <w:pStyle w:val="210"/>
        <w:ind w:firstLine="720"/>
        <w:rPr>
          <w:sz w:val="28"/>
          <w:szCs w:val="28"/>
        </w:rPr>
      </w:pPr>
      <w:r>
        <w:rPr>
          <w:sz w:val="28"/>
          <w:szCs w:val="28"/>
        </w:rPr>
        <w:t>Претендент не вправе отозвать зарегистрированную заявку, если иное не установлено законодательством Российской Федерации.</w:t>
      </w:r>
    </w:p>
    <w:p w:rsidR="004C534A" w:rsidRPr="0028342F" w:rsidRDefault="006737B6" w:rsidP="001E243B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37B6">
        <w:rPr>
          <w:rFonts w:ascii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>Порядок оплаты</w:t>
      </w:r>
      <w:r w:rsidR="0028342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8342F">
        <w:rPr>
          <w:rFonts w:ascii="Times New Roman" w:hAnsi="Times New Roman" w:cs="Times New Roman"/>
          <w:b/>
          <w:sz w:val="28"/>
          <w:szCs w:val="28"/>
        </w:rPr>
        <w:t>приватизируемого</w:t>
      </w:r>
      <w:proofErr w:type="gramEnd"/>
      <w:r w:rsidR="0028342F">
        <w:rPr>
          <w:rFonts w:ascii="Times New Roman" w:hAnsi="Times New Roman" w:cs="Times New Roman"/>
          <w:b/>
          <w:sz w:val="28"/>
          <w:szCs w:val="28"/>
        </w:rPr>
        <w:t xml:space="preserve"> муниципального имущества</w:t>
      </w:r>
      <w:r w:rsidR="0028342F" w:rsidRPr="0028342F">
        <w:rPr>
          <w:rFonts w:ascii="Times New Roman" w:hAnsi="Times New Roman" w:cs="Times New Roman"/>
          <w:b/>
          <w:sz w:val="28"/>
          <w:szCs w:val="28"/>
        </w:rPr>
        <w:t>:</w:t>
      </w:r>
    </w:p>
    <w:p w:rsidR="000F0A4D" w:rsidRPr="000948E3" w:rsidRDefault="0028342F" w:rsidP="000948E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Денежные средства в счет оплаты приватизируемого муниципального имущества в размере предложенной покупателем цены приобретения вносятся единовременно в безналичном порядке</w:t>
      </w:r>
      <w:r w:rsidR="00FB0BD6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0948E3">
        <w:rPr>
          <w:rFonts w:ascii="Times New Roman" w:hAnsi="Times New Roman" w:cs="Times New Roman"/>
          <w:sz w:val="28"/>
          <w:szCs w:val="28"/>
        </w:rPr>
        <w:t>1</w:t>
      </w:r>
      <w:r w:rsidR="00FB0BD6">
        <w:rPr>
          <w:rFonts w:ascii="Times New Roman" w:hAnsi="Times New Roman" w:cs="Times New Roman"/>
          <w:sz w:val="28"/>
          <w:szCs w:val="28"/>
        </w:rPr>
        <w:t>0 (</w:t>
      </w:r>
      <w:r w:rsidR="000948E3">
        <w:rPr>
          <w:rFonts w:ascii="Times New Roman" w:hAnsi="Times New Roman" w:cs="Times New Roman"/>
          <w:sz w:val="28"/>
          <w:szCs w:val="28"/>
        </w:rPr>
        <w:t>десяти</w:t>
      </w:r>
      <w:r w:rsidR="00FB0BD6">
        <w:rPr>
          <w:rFonts w:ascii="Times New Roman" w:hAnsi="Times New Roman" w:cs="Times New Roman"/>
          <w:sz w:val="28"/>
          <w:szCs w:val="28"/>
        </w:rPr>
        <w:t xml:space="preserve">) </w:t>
      </w:r>
      <w:r w:rsidR="002D6ECF">
        <w:rPr>
          <w:rFonts w:ascii="Times New Roman" w:hAnsi="Times New Roman" w:cs="Times New Roman"/>
          <w:sz w:val="28"/>
          <w:szCs w:val="28"/>
        </w:rPr>
        <w:t>рабочих дней со дня заключения договора купли-продажи</w:t>
      </w:r>
      <w:r w:rsidR="000948E3">
        <w:rPr>
          <w:rFonts w:ascii="Times New Roman" w:hAnsi="Times New Roman" w:cs="Times New Roman"/>
          <w:sz w:val="28"/>
          <w:szCs w:val="28"/>
        </w:rPr>
        <w:t xml:space="preserve"> </w:t>
      </w:r>
      <w:r w:rsidR="00DA0B7B">
        <w:rPr>
          <w:rFonts w:ascii="Times New Roman" w:hAnsi="Times New Roman" w:cs="Times New Roman"/>
          <w:sz w:val="28"/>
          <w:szCs w:val="28"/>
        </w:rPr>
        <w:t xml:space="preserve">на </w:t>
      </w:r>
      <w:r w:rsidR="000948E3">
        <w:rPr>
          <w:rFonts w:ascii="Times New Roman" w:hAnsi="Times New Roman" w:cs="Times New Roman"/>
          <w:sz w:val="28"/>
          <w:szCs w:val="28"/>
        </w:rPr>
        <w:t>расчетный счет</w:t>
      </w:r>
      <w:r w:rsidR="000948E3" w:rsidRPr="000948E3">
        <w:rPr>
          <w:rFonts w:ascii="Times New Roman" w:hAnsi="Times New Roman" w:cs="Times New Roman"/>
          <w:sz w:val="28"/>
          <w:szCs w:val="28"/>
        </w:rPr>
        <w:t>:</w:t>
      </w:r>
      <w:r w:rsidR="000948E3">
        <w:rPr>
          <w:rFonts w:ascii="Times New Roman" w:hAnsi="Times New Roman" w:cs="Times New Roman"/>
          <w:sz w:val="28"/>
          <w:szCs w:val="28"/>
        </w:rPr>
        <w:t xml:space="preserve"> 40302810200003000071 в Отделении НБ </w:t>
      </w:r>
      <w:proofErr w:type="spellStart"/>
      <w:r w:rsidR="000948E3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 w:rsidR="000948E3">
        <w:rPr>
          <w:rFonts w:ascii="Times New Roman" w:hAnsi="Times New Roman" w:cs="Times New Roman"/>
          <w:sz w:val="28"/>
          <w:szCs w:val="28"/>
        </w:rPr>
        <w:t xml:space="preserve">. Мордовия </w:t>
      </w:r>
      <w:proofErr w:type="gramStart"/>
      <w:r w:rsidR="000948E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948E3">
        <w:rPr>
          <w:rFonts w:ascii="Times New Roman" w:hAnsi="Times New Roman" w:cs="Times New Roman"/>
          <w:sz w:val="28"/>
          <w:szCs w:val="28"/>
        </w:rPr>
        <w:t>. Саранск, БИК 048952001. Получатель</w:t>
      </w:r>
      <w:r w:rsidR="000948E3" w:rsidRPr="007240F6">
        <w:rPr>
          <w:rFonts w:ascii="Times New Roman" w:hAnsi="Times New Roman" w:cs="Times New Roman"/>
          <w:sz w:val="28"/>
          <w:szCs w:val="28"/>
        </w:rPr>
        <w:t>:</w:t>
      </w:r>
      <w:r w:rsidR="000948E3">
        <w:rPr>
          <w:rFonts w:ascii="Times New Roman" w:hAnsi="Times New Roman" w:cs="Times New Roman"/>
          <w:sz w:val="28"/>
          <w:szCs w:val="28"/>
        </w:rPr>
        <w:t xml:space="preserve"> УФК по Республике Мордовия (Администрация Ромодановского сельского поселения Ромодановского муниципального района Республики Мордовия </w:t>
      </w:r>
      <w:proofErr w:type="gramStart"/>
      <w:r w:rsidR="000948E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0948E3">
        <w:rPr>
          <w:rFonts w:ascii="Times New Roman" w:hAnsi="Times New Roman" w:cs="Times New Roman"/>
          <w:sz w:val="28"/>
          <w:szCs w:val="28"/>
        </w:rPr>
        <w:t>/с 05093013720), ИНН 1316100910, КПП 131601001</w:t>
      </w:r>
      <w:r w:rsidR="000948E3" w:rsidRPr="005D2CE6">
        <w:rPr>
          <w:rFonts w:ascii="Times New Roman" w:hAnsi="Times New Roman" w:cs="Times New Roman"/>
          <w:sz w:val="28"/>
          <w:szCs w:val="28"/>
        </w:rPr>
        <w:t>, КБК</w:t>
      </w:r>
      <w:r w:rsidR="000948E3" w:rsidRPr="00CE063E">
        <w:rPr>
          <w:rFonts w:ascii="Times New Roman" w:hAnsi="Times New Roman" w:cs="Times New Roman"/>
        </w:rPr>
        <w:t xml:space="preserve"> </w:t>
      </w:r>
      <w:r w:rsidR="000948E3">
        <w:rPr>
          <w:rFonts w:ascii="Times New Roman" w:hAnsi="Times New Roman" w:cs="Times New Roman"/>
          <w:sz w:val="28"/>
          <w:szCs w:val="28"/>
        </w:rPr>
        <w:t>92611109045100000120,</w:t>
      </w:r>
      <w:r w:rsidR="000948E3" w:rsidRPr="00CE063E">
        <w:rPr>
          <w:rFonts w:ascii="Times New Roman" w:hAnsi="Times New Roman" w:cs="Times New Roman"/>
        </w:rPr>
        <w:t xml:space="preserve"> </w:t>
      </w:r>
      <w:r w:rsidR="000948E3" w:rsidRPr="005D2CE6">
        <w:rPr>
          <w:rFonts w:ascii="Times New Roman" w:hAnsi="Times New Roman" w:cs="Times New Roman"/>
          <w:sz w:val="28"/>
          <w:szCs w:val="28"/>
        </w:rPr>
        <w:t>ОКТМО</w:t>
      </w:r>
      <w:r w:rsidR="000948E3" w:rsidRPr="00CE063E">
        <w:rPr>
          <w:rFonts w:ascii="Times New Roman" w:hAnsi="Times New Roman" w:cs="Times New Roman"/>
        </w:rPr>
        <w:t xml:space="preserve"> </w:t>
      </w:r>
      <w:r w:rsidR="000948E3">
        <w:rPr>
          <w:rFonts w:ascii="Times New Roman" w:hAnsi="Times New Roman" w:cs="Times New Roman"/>
          <w:sz w:val="28"/>
          <w:szCs w:val="28"/>
        </w:rPr>
        <w:t>89640402.</w:t>
      </w:r>
    </w:p>
    <w:p w:rsidR="00980F98" w:rsidRDefault="000948E3" w:rsidP="001E243B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80F98" w:rsidRPr="00980F9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04425">
        <w:rPr>
          <w:rFonts w:ascii="Times New Roman" w:hAnsi="Times New Roman" w:cs="Times New Roman"/>
          <w:b/>
          <w:sz w:val="28"/>
          <w:szCs w:val="28"/>
        </w:rPr>
        <w:t xml:space="preserve">Дата, </w:t>
      </w:r>
      <w:r w:rsidR="00980F98" w:rsidRPr="00980F98">
        <w:rPr>
          <w:rFonts w:ascii="Times New Roman" w:hAnsi="Times New Roman" w:cs="Times New Roman"/>
          <w:b/>
          <w:sz w:val="28"/>
          <w:szCs w:val="28"/>
        </w:rPr>
        <w:t>время</w:t>
      </w:r>
      <w:r w:rsidR="00804425">
        <w:rPr>
          <w:rFonts w:ascii="Times New Roman" w:hAnsi="Times New Roman" w:cs="Times New Roman"/>
          <w:b/>
          <w:sz w:val="28"/>
          <w:szCs w:val="28"/>
        </w:rPr>
        <w:t xml:space="preserve"> и место</w:t>
      </w:r>
      <w:r w:rsidR="00980F98" w:rsidRPr="00980F98">
        <w:rPr>
          <w:rFonts w:ascii="Times New Roman" w:hAnsi="Times New Roman" w:cs="Times New Roman"/>
          <w:b/>
          <w:sz w:val="28"/>
          <w:szCs w:val="28"/>
        </w:rPr>
        <w:t xml:space="preserve"> приема заявок</w:t>
      </w:r>
      <w:r w:rsidR="00980F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4425">
        <w:rPr>
          <w:rFonts w:ascii="Times New Roman" w:hAnsi="Times New Roman" w:cs="Times New Roman"/>
          <w:b/>
          <w:sz w:val="28"/>
          <w:szCs w:val="28"/>
        </w:rPr>
        <w:t>на</w:t>
      </w:r>
      <w:r w:rsidR="00980F98">
        <w:rPr>
          <w:rFonts w:ascii="Times New Roman" w:hAnsi="Times New Roman" w:cs="Times New Roman"/>
          <w:b/>
          <w:sz w:val="28"/>
          <w:szCs w:val="28"/>
        </w:rPr>
        <w:t xml:space="preserve"> участи</w:t>
      </w:r>
      <w:r w:rsidR="00804425">
        <w:rPr>
          <w:rFonts w:ascii="Times New Roman" w:hAnsi="Times New Roman" w:cs="Times New Roman"/>
          <w:b/>
          <w:sz w:val="28"/>
          <w:szCs w:val="28"/>
        </w:rPr>
        <w:t>е</w:t>
      </w:r>
      <w:r w:rsidR="00980F98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04425">
        <w:rPr>
          <w:rFonts w:ascii="Times New Roman" w:hAnsi="Times New Roman" w:cs="Times New Roman"/>
          <w:b/>
          <w:sz w:val="28"/>
          <w:szCs w:val="28"/>
        </w:rPr>
        <w:t>приобретении муниципального имущества</w:t>
      </w:r>
      <w:r w:rsidR="00980F98" w:rsidRPr="00980F98">
        <w:rPr>
          <w:rFonts w:ascii="Times New Roman" w:hAnsi="Times New Roman" w:cs="Times New Roman"/>
          <w:b/>
          <w:sz w:val="28"/>
          <w:szCs w:val="28"/>
        </w:rPr>
        <w:t>:</w:t>
      </w:r>
    </w:p>
    <w:p w:rsidR="00980F98" w:rsidRDefault="00980F98" w:rsidP="001E243B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</w:t>
      </w:r>
      <w:r w:rsidR="000948E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0948E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.2016 г. по </w:t>
      </w:r>
      <w:r w:rsidR="00515055">
        <w:rPr>
          <w:rFonts w:ascii="Times New Roman" w:hAnsi="Times New Roman" w:cs="Times New Roman"/>
          <w:sz w:val="28"/>
          <w:szCs w:val="28"/>
        </w:rPr>
        <w:t>2</w:t>
      </w:r>
      <w:r w:rsidR="000948E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0948E3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.2016 г. включительно </w:t>
      </w:r>
      <w:r w:rsidR="00EC705D">
        <w:rPr>
          <w:rFonts w:ascii="Times New Roman" w:hAnsi="Times New Roman" w:cs="Times New Roman"/>
          <w:sz w:val="28"/>
          <w:szCs w:val="28"/>
        </w:rPr>
        <w:t>в рабочие дни с 8</w:t>
      </w:r>
      <w:r w:rsidR="00EC705D" w:rsidRPr="001A34FC">
        <w:rPr>
          <w:rFonts w:ascii="Times New Roman" w:hAnsi="Times New Roman" w:cs="Times New Roman"/>
          <w:sz w:val="28"/>
          <w:szCs w:val="28"/>
        </w:rPr>
        <w:t>:</w:t>
      </w:r>
      <w:r w:rsidR="00EC705D">
        <w:rPr>
          <w:rFonts w:ascii="Times New Roman" w:hAnsi="Times New Roman" w:cs="Times New Roman"/>
          <w:sz w:val="28"/>
          <w:szCs w:val="28"/>
        </w:rPr>
        <w:t>00 до 12</w:t>
      </w:r>
      <w:r w:rsidR="00EC705D" w:rsidRPr="001A34FC">
        <w:rPr>
          <w:rFonts w:ascii="Times New Roman" w:hAnsi="Times New Roman" w:cs="Times New Roman"/>
          <w:sz w:val="28"/>
          <w:szCs w:val="28"/>
        </w:rPr>
        <w:t>:</w:t>
      </w:r>
      <w:r w:rsidR="00EC705D">
        <w:rPr>
          <w:rFonts w:ascii="Times New Roman" w:hAnsi="Times New Roman" w:cs="Times New Roman"/>
          <w:sz w:val="28"/>
          <w:szCs w:val="28"/>
        </w:rPr>
        <w:t>00 и с 13</w:t>
      </w:r>
      <w:r w:rsidR="00EC705D" w:rsidRPr="001A34FC">
        <w:rPr>
          <w:rFonts w:ascii="Times New Roman" w:hAnsi="Times New Roman" w:cs="Times New Roman"/>
          <w:sz w:val="28"/>
          <w:szCs w:val="28"/>
        </w:rPr>
        <w:t>:</w:t>
      </w:r>
      <w:r w:rsidR="00EC705D">
        <w:rPr>
          <w:rFonts w:ascii="Times New Roman" w:hAnsi="Times New Roman" w:cs="Times New Roman"/>
          <w:sz w:val="28"/>
          <w:szCs w:val="28"/>
        </w:rPr>
        <w:t>00 до 17</w:t>
      </w:r>
      <w:r w:rsidR="00EC705D" w:rsidRPr="001A34FC">
        <w:rPr>
          <w:rFonts w:ascii="Times New Roman" w:hAnsi="Times New Roman" w:cs="Times New Roman"/>
          <w:sz w:val="28"/>
          <w:szCs w:val="28"/>
        </w:rPr>
        <w:t>:</w:t>
      </w:r>
      <w:r w:rsidR="00EC705D">
        <w:rPr>
          <w:rFonts w:ascii="Times New Roman" w:hAnsi="Times New Roman" w:cs="Times New Roman"/>
          <w:sz w:val="28"/>
          <w:szCs w:val="28"/>
        </w:rPr>
        <w:t xml:space="preserve">00 часов, </w:t>
      </w:r>
      <w:r>
        <w:rPr>
          <w:rFonts w:ascii="Times New Roman" w:hAnsi="Times New Roman" w:cs="Times New Roman"/>
          <w:sz w:val="28"/>
          <w:szCs w:val="28"/>
        </w:rPr>
        <w:t>по адресу</w:t>
      </w:r>
      <w:r w:rsidRPr="00980F9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ул. Ленина, д. 138Б</w:t>
      </w:r>
      <w:r w:rsidR="001A34FC">
        <w:rPr>
          <w:rFonts w:ascii="Times New Roman" w:hAnsi="Times New Roman" w:cs="Times New Roman"/>
          <w:sz w:val="28"/>
          <w:szCs w:val="28"/>
        </w:rPr>
        <w:t>, контактный телефон</w:t>
      </w:r>
      <w:r w:rsidR="001A34FC" w:rsidRPr="001A34FC">
        <w:rPr>
          <w:rFonts w:ascii="Times New Roman" w:hAnsi="Times New Roman" w:cs="Times New Roman"/>
          <w:sz w:val="28"/>
          <w:szCs w:val="28"/>
        </w:rPr>
        <w:t>:</w:t>
      </w:r>
      <w:r w:rsidR="001A34FC">
        <w:rPr>
          <w:rFonts w:ascii="Times New Roman" w:hAnsi="Times New Roman" w:cs="Times New Roman"/>
          <w:sz w:val="28"/>
          <w:szCs w:val="28"/>
        </w:rPr>
        <w:t xml:space="preserve"> (83438) 2-11-63, 2-13-58, контактное лицо</w:t>
      </w:r>
      <w:r w:rsidR="001A34FC" w:rsidRPr="001A34FC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1A34FC">
        <w:rPr>
          <w:rFonts w:ascii="Times New Roman" w:hAnsi="Times New Roman" w:cs="Times New Roman"/>
          <w:sz w:val="28"/>
          <w:szCs w:val="28"/>
        </w:rPr>
        <w:t xml:space="preserve"> Самылина Елена Валерьевна.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20D7" w:rsidRPr="00450A52" w:rsidRDefault="002520D7" w:rsidP="001E243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0D7">
        <w:rPr>
          <w:rFonts w:ascii="Times New Roman" w:hAnsi="Times New Roman" w:cs="Times New Roman"/>
          <w:sz w:val="28"/>
          <w:szCs w:val="28"/>
        </w:rPr>
        <w:t xml:space="preserve">Ознакомиться с </w:t>
      </w:r>
      <w:r>
        <w:rPr>
          <w:rFonts w:ascii="Times New Roman" w:hAnsi="Times New Roman" w:cs="Times New Roman"/>
          <w:sz w:val="28"/>
          <w:szCs w:val="28"/>
        </w:rPr>
        <w:t>формой заявки, условиями договора купли-продажи, а также с перечнем представляемых претендентами документов можно с момента приема заявок по адресу Организатора торгов, а также на</w:t>
      </w:r>
      <w:r w:rsidR="00450A52">
        <w:t xml:space="preserve"> </w:t>
      </w:r>
      <w:r w:rsidR="00450A52" w:rsidRPr="00450A52">
        <w:rPr>
          <w:rFonts w:ascii="Times New Roman" w:hAnsi="Times New Roman" w:cs="Times New Roman"/>
          <w:sz w:val="28"/>
          <w:szCs w:val="28"/>
        </w:rPr>
        <w:t>официальн</w:t>
      </w:r>
      <w:r w:rsidR="00450A52">
        <w:rPr>
          <w:rFonts w:ascii="Times New Roman" w:hAnsi="Times New Roman" w:cs="Times New Roman"/>
          <w:sz w:val="28"/>
          <w:szCs w:val="28"/>
        </w:rPr>
        <w:t>ом</w:t>
      </w:r>
      <w:r w:rsidR="00450A52" w:rsidRPr="00450A52">
        <w:rPr>
          <w:rFonts w:ascii="Times New Roman" w:hAnsi="Times New Roman" w:cs="Times New Roman"/>
          <w:sz w:val="28"/>
          <w:szCs w:val="28"/>
        </w:rPr>
        <w:t xml:space="preserve"> сайт</w:t>
      </w:r>
      <w:r w:rsidR="00450A52">
        <w:rPr>
          <w:rFonts w:ascii="Times New Roman" w:hAnsi="Times New Roman" w:cs="Times New Roman"/>
          <w:sz w:val="28"/>
          <w:szCs w:val="28"/>
        </w:rPr>
        <w:t>е администрации Ромодановского сельского поселения</w:t>
      </w:r>
      <w:r w:rsidR="00450A52" w:rsidRPr="00450A52"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="00450A52" w:rsidRPr="00D931D4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www</w:t>
        </w:r>
        <w:r w:rsidR="00450A52" w:rsidRPr="00D931D4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="00450A52" w:rsidRPr="00D931D4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adm</w:t>
        </w:r>
        <w:r w:rsidR="00450A52" w:rsidRPr="00D931D4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-</w:t>
        </w:r>
        <w:r w:rsidR="00450A52" w:rsidRPr="00D931D4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romodanovo</w:t>
        </w:r>
        <w:r w:rsidR="00450A52" w:rsidRPr="00D931D4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="00450A52" w:rsidRPr="00D931D4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</w:hyperlink>
      <w:r w:rsidR="00450A52">
        <w:rPr>
          <w:rFonts w:ascii="Times New Roman" w:hAnsi="Times New Roman" w:cs="Times New Roman"/>
          <w:sz w:val="28"/>
          <w:szCs w:val="28"/>
        </w:rPr>
        <w:t xml:space="preserve"> и на </w:t>
      </w:r>
      <w:proofErr w:type="spellStart"/>
      <w:proofErr w:type="gramStart"/>
      <w:r w:rsidR="00D931D4" w:rsidRPr="00BA2A32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="00D931D4" w:rsidRPr="00BA2A32">
        <w:rPr>
          <w:rFonts w:ascii="Times New Roman" w:hAnsi="Times New Roman" w:cs="Times New Roman"/>
          <w:sz w:val="28"/>
          <w:szCs w:val="28"/>
        </w:rPr>
        <w:t xml:space="preserve"> официальном сайте Российской Федерации для размещения информации о проведении торгов: </w:t>
      </w:r>
      <w:hyperlink r:id="rId12" w:history="1">
        <w:r w:rsidR="00D931D4" w:rsidRPr="00B11256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www</w:t>
        </w:r>
        <w:r w:rsidR="00D931D4" w:rsidRPr="00B11256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="00D931D4" w:rsidRPr="00B11256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torgi.gov.ru</w:t>
        </w:r>
        <w:proofErr w:type="spellEnd"/>
      </w:hyperlink>
      <w:r w:rsidR="00D931D4">
        <w:t>.</w:t>
      </w:r>
    </w:p>
    <w:p w:rsidR="00BE1851" w:rsidRDefault="00BE1851" w:rsidP="00BE1851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3706BC" w:rsidRPr="003706B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104DA">
        <w:rPr>
          <w:rFonts w:ascii="Times New Roman" w:hAnsi="Times New Roman" w:cs="Times New Roman"/>
          <w:b/>
          <w:sz w:val="28"/>
          <w:szCs w:val="28"/>
        </w:rPr>
        <w:t xml:space="preserve">Покупатели </w:t>
      </w:r>
      <w:proofErr w:type="gramStart"/>
      <w:r w:rsidR="00E104DA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="00E104DA">
        <w:rPr>
          <w:rFonts w:ascii="Times New Roman" w:hAnsi="Times New Roman" w:cs="Times New Roman"/>
          <w:b/>
          <w:sz w:val="28"/>
          <w:szCs w:val="28"/>
        </w:rPr>
        <w:t xml:space="preserve"> имущества</w:t>
      </w:r>
      <w:r w:rsidRPr="00980F98">
        <w:rPr>
          <w:rFonts w:ascii="Times New Roman" w:hAnsi="Times New Roman" w:cs="Times New Roman"/>
          <w:b/>
          <w:sz w:val="28"/>
          <w:szCs w:val="28"/>
        </w:rPr>
        <w:t>:</w:t>
      </w:r>
    </w:p>
    <w:p w:rsidR="003706BC" w:rsidRPr="000D5CBB" w:rsidRDefault="00E104DA" w:rsidP="003706BC">
      <w:pPr>
        <w:pStyle w:val="ac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Покупателями муниципального имущества</w:t>
      </w:r>
      <w:r w:rsidR="003706BC" w:rsidRPr="000D5CBB"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могут</w:t>
      </w:r>
      <w:r w:rsidR="003706BC" w:rsidRPr="000D5CBB">
        <w:rPr>
          <w:sz w:val="28"/>
          <w:szCs w:val="28"/>
        </w:rPr>
        <w:t xml:space="preserve"> быть </w:t>
      </w:r>
      <w:r>
        <w:rPr>
          <w:sz w:val="28"/>
          <w:szCs w:val="28"/>
        </w:rPr>
        <w:t xml:space="preserve">физические и </w:t>
      </w:r>
      <w:r w:rsidR="003706BC" w:rsidRPr="000D5CBB">
        <w:rPr>
          <w:sz w:val="28"/>
          <w:szCs w:val="28"/>
        </w:rPr>
        <w:t xml:space="preserve"> юридическ</w:t>
      </w:r>
      <w:r>
        <w:rPr>
          <w:sz w:val="28"/>
          <w:szCs w:val="28"/>
        </w:rPr>
        <w:t>ие</w:t>
      </w:r>
      <w:r w:rsidR="003706BC" w:rsidRPr="000D5CBB">
        <w:rPr>
          <w:sz w:val="28"/>
          <w:szCs w:val="28"/>
        </w:rPr>
        <w:t xml:space="preserve"> лиц</w:t>
      </w:r>
      <w:r>
        <w:rPr>
          <w:sz w:val="28"/>
          <w:szCs w:val="28"/>
        </w:rPr>
        <w:t>а, за исключением муниципальных унитарных предприятий,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</w:r>
      <w:r w:rsidR="003706BC" w:rsidRPr="000D5CBB">
        <w:rPr>
          <w:sz w:val="28"/>
          <w:szCs w:val="28"/>
        </w:rPr>
        <w:t xml:space="preserve">                                                                </w:t>
      </w:r>
      <w:r w:rsidR="003706BC" w:rsidRPr="000D5CBB">
        <w:rPr>
          <w:b/>
          <w:sz w:val="28"/>
          <w:szCs w:val="28"/>
        </w:rPr>
        <w:t xml:space="preserve"> </w:t>
      </w:r>
      <w:proofErr w:type="gramEnd"/>
    </w:p>
    <w:p w:rsidR="00F33719" w:rsidRPr="00F33719" w:rsidRDefault="00BE1851" w:rsidP="00F33719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719">
        <w:rPr>
          <w:rFonts w:ascii="Times New Roman" w:hAnsi="Times New Roman" w:cs="Times New Roman"/>
          <w:b/>
          <w:sz w:val="28"/>
          <w:szCs w:val="28"/>
        </w:rPr>
        <w:t>8</w:t>
      </w:r>
      <w:r w:rsidR="000D5CBB" w:rsidRPr="00F3371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706BC" w:rsidRPr="00F33719">
        <w:rPr>
          <w:rFonts w:ascii="Times New Roman" w:hAnsi="Times New Roman" w:cs="Times New Roman"/>
          <w:b/>
          <w:sz w:val="28"/>
          <w:szCs w:val="28"/>
        </w:rPr>
        <w:t>Перечень представляемых п</w:t>
      </w:r>
      <w:r w:rsidR="00F33719" w:rsidRPr="00F33719">
        <w:rPr>
          <w:rFonts w:ascii="Times New Roman" w:hAnsi="Times New Roman" w:cs="Times New Roman"/>
          <w:b/>
          <w:sz w:val="28"/>
          <w:szCs w:val="28"/>
        </w:rPr>
        <w:t>окупателями</w:t>
      </w:r>
      <w:r w:rsidR="003706BC" w:rsidRPr="00F33719">
        <w:rPr>
          <w:rFonts w:ascii="Times New Roman" w:hAnsi="Times New Roman" w:cs="Times New Roman"/>
          <w:b/>
          <w:sz w:val="28"/>
          <w:szCs w:val="28"/>
        </w:rPr>
        <w:t xml:space="preserve"> документов</w:t>
      </w:r>
      <w:r w:rsidR="00596E97" w:rsidRPr="00F33719">
        <w:rPr>
          <w:rFonts w:ascii="Times New Roman" w:hAnsi="Times New Roman" w:cs="Times New Roman"/>
          <w:b/>
          <w:sz w:val="28"/>
          <w:szCs w:val="28"/>
        </w:rPr>
        <w:t xml:space="preserve"> и требования к их оформлению</w:t>
      </w:r>
      <w:r w:rsidR="00F33719" w:rsidRPr="00F33719">
        <w:rPr>
          <w:rFonts w:ascii="Times New Roman" w:hAnsi="Times New Roman" w:cs="Times New Roman"/>
          <w:b/>
          <w:sz w:val="28"/>
          <w:szCs w:val="28"/>
        </w:rPr>
        <w:t>:</w:t>
      </w:r>
    </w:p>
    <w:p w:rsidR="00F33719" w:rsidRPr="0020358F" w:rsidRDefault="00F33719" w:rsidP="00F33719">
      <w:pPr>
        <w:ind w:firstLine="720"/>
        <w:jc w:val="both"/>
      </w:pPr>
      <w:proofErr w:type="spellStart"/>
      <w:r w:rsidRPr="0020358F">
        <w:lastRenderedPageBreak/>
        <w:t>Одновременно</w:t>
      </w:r>
      <w:proofErr w:type="spellEnd"/>
      <w:r w:rsidRPr="0020358F">
        <w:t xml:space="preserve"> с </w:t>
      </w:r>
      <w:proofErr w:type="spellStart"/>
      <w:r w:rsidRPr="0020358F">
        <w:t>заявкой</w:t>
      </w:r>
      <w:proofErr w:type="spellEnd"/>
      <w:r w:rsidRPr="0020358F">
        <w:t xml:space="preserve"> </w:t>
      </w:r>
      <w:proofErr w:type="spellStart"/>
      <w:r w:rsidRPr="0020358F">
        <w:t>претенденты</w:t>
      </w:r>
      <w:proofErr w:type="spellEnd"/>
      <w:r w:rsidRPr="0020358F">
        <w:t xml:space="preserve"> </w:t>
      </w:r>
      <w:proofErr w:type="spellStart"/>
      <w:r w:rsidRPr="0020358F">
        <w:t>представляют</w:t>
      </w:r>
      <w:proofErr w:type="spellEnd"/>
      <w:r w:rsidRPr="0020358F">
        <w:t xml:space="preserve">  </w:t>
      </w:r>
      <w:proofErr w:type="spellStart"/>
      <w:r w:rsidRPr="0020358F">
        <w:t>документы</w:t>
      </w:r>
      <w:proofErr w:type="spellEnd"/>
      <w:r w:rsidRPr="0020358F">
        <w:t xml:space="preserve">, </w:t>
      </w:r>
      <w:proofErr w:type="spellStart"/>
      <w:r w:rsidRPr="0020358F">
        <w:t>предусмотренные</w:t>
      </w:r>
      <w:proofErr w:type="spellEnd"/>
      <w:r w:rsidRPr="0020358F">
        <w:t xml:space="preserve"> </w:t>
      </w:r>
      <w:proofErr w:type="spellStart"/>
      <w:r w:rsidRPr="0020358F">
        <w:t>ст</w:t>
      </w:r>
      <w:proofErr w:type="spellEnd"/>
      <w:r w:rsidRPr="0020358F">
        <w:t xml:space="preserve">. 16 </w:t>
      </w:r>
      <w:proofErr w:type="spellStart"/>
      <w:r w:rsidRPr="0020358F">
        <w:t>Федерального</w:t>
      </w:r>
      <w:proofErr w:type="spellEnd"/>
      <w:r w:rsidRPr="0020358F">
        <w:t xml:space="preserve"> </w:t>
      </w:r>
      <w:proofErr w:type="spellStart"/>
      <w:r w:rsidRPr="0020358F">
        <w:t>закона</w:t>
      </w:r>
      <w:proofErr w:type="spellEnd"/>
      <w:r w:rsidRPr="0020358F">
        <w:t xml:space="preserve"> от 21.12.2001 № 178-ФЗ </w:t>
      </w:r>
      <w:r w:rsidRPr="0020358F">
        <w:br/>
        <w:t xml:space="preserve">«О </w:t>
      </w:r>
      <w:proofErr w:type="spellStart"/>
      <w:r w:rsidRPr="0020358F">
        <w:t>приватизации</w:t>
      </w:r>
      <w:proofErr w:type="spellEnd"/>
      <w:r w:rsidRPr="0020358F">
        <w:t xml:space="preserve"> </w:t>
      </w:r>
      <w:proofErr w:type="spellStart"/>
      <w:r w:rsidRPr="0020358F">
        <w:t>государственного</w:t>
      </w:r>
      <w:proofErr w:type="spellEnd"/>
      <w:r w:rsidRPr="0020358F">
        <w:t xml:space="preserve"> и </w:t>
      </w:r>
      <w:proofErr w:type="spellStart"/>
      <w:r w:rsidRPr="0020358F">
        <w:t>муниципального</w:t>
      </w:r>
      <w:proofErr w:type="spellEnd"/>
      <w:r w:rsidRPr="0020358F">
        <w:t xml:space="preserve"> имущества»: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юридические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>: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заверенные</w:t>
      </w:r>
      <w:proofErr w:type="spellEnd"/>
      <w:r w:rsidRPr="0020358F">
        <w:t xml:space="preserve"> </w:t>
      </w:r>
      <w:proofErr w:type="spellStart"/>
      <w:r w:rsidRPr="0020358F">
        <w:t>копии</w:t>
      </w:r>
      <w:proofErr w:type="spellEnd"/>
      <w:r w:rsidRPr="0020358F">
        <w:t xml:space="preserve"> </w:t>
      </w:r>
      <w:proofErr w:type="spellStart"/>
      <w:r w:rsidRPr="0020358F">
        <w:t>учредительных</w:t>
      </w:r>
      <w:proofErr w:type="spellEnd"/>
      <w:r w:rsidRPr="0020358F">
        <w:t xml:space="preserve"> </w:t>
      </w:r>
      <w:proofErr w:type="spellStart"/>
      <w:r w:rsidRPr="0020358F">
        <w:t>документов</w:t>
      </w:r>
      <w:proofErr w:type="spellEnd"/>
      <w:r w:rsidRPr="0020358F">
        <w:t>;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документ</w:t>
      </w:r>
      <w:proofErr w:type="spellEnd"/>
      <w:r w:rsidRPr="0020358F">
        <w:t xml:space="preserve">, </w:t>
      </w:r>
      <w:proofErr w:type="spellStart"/>
      <w:r w:rsidRPr="0020358F">
        <w:t>содержащий</w:t>
      </w:r>
      <w:proofErr w:type="spellEnd"/>
      <w:r w:rsidRPr="0020358F">
        <w:t xml:space="preserve"> </w:t>
      </w:r>
      <w:proofErr w:type="spellStart"/>
      <w:r w:rsidRPr="0020358F">
        <w:t>сведения</w:t>
      </w:r>
      <w:proofErr w:type="spellEnd"/>
      <w:r w:rsidRPr="0020358F">
        <w:t xml:space="preserve"> о </w:t>
      </w:r>
      <w:proofErr w:type="spellStart"/>
      <w:r w:rsidRPr="0020358F">
        <w:t>доле</w:t>
      </w:r>
      <w:proofErr w:type="spellEnd"/>
      <w:r w:rsidRPr="0020358F">
        <w:t xml:space="preserve"> </w:t>
      </w:r>
      <w:proofErr w:type="spellStart"/>
      <w:r w:rsidRPr="0020358F">
        <w:t>Российской</w:t>
      </w:r>
      <w:proofErr w:type="spellEnd"/>
      <w:r w:rsidRPr="0020358F">
        <w:t xml:space="preserve"> </w:t>
      </w:r>
      <w:proofErr w:type="spellStart"/>
      <w:r w:rsidRPr="0020358F">
        <w:t>Федерации</w:t>
      </w:r>
      <w:proofErr w:type="spellEnd"/>
      <w:r w:rsidRPr="0020358F">
        <w:t xml:space="preserve">, </w:t>
      </w:r>
      <w:proofErr w:type="spellStart"/>
      <w:r w:rsidRPr="0020358F">
        <w:t>субъекта</w:t>
      </w:r>
      <w:proofErr w:type="spellEnd"/>
      <w:r w:rsidRPr="0020358F">
        <w:t xml:space="preserve"> </w:t>
      </w:r>
      <w:proofErr w:type="spellStart"/>
      <w:r w:rsidRPr="0020358F">
        <w:t>Российской</w:t>
      </w:r>
      <w:proofErr w:type="spellEnd"/>
      <w:r w:rsidRPr="0020358F">
        <w:t xml:space="preserve"> </w:t>
      </w:r>
      <w:proofErr w:type="spellStart"/>
      <w:r w:rsidRPr="0020358F">
        <w:t>Федерации</w:t>
      </w:r>
      <w:proofErr w:type="spellEnd"/>
      <w:r w:rsidRPr="0020358F">
        <w:t xml:space="preserve"> </w:t>
      </w:r>
      <w:proofErr w:type="spellStart"/>
      <w:r w:rsidRPr="0020358F">
        <w:t>или</w:t>
      </w:r>
      <w:proofErr w:type="spellEnd"/>
      <w:r w:rsidRPr="0020358F">
        <w:t xml:space="preserve"> </w:t>
      </w:r>
      <w:proofErr w:type="spellStart"/>
      <w:r w:rsidRPr="0020358F">
        <w:t>муниципального</w:t>
      </w:r>
      <w:proofErr w:type="spellEnd"/>
      <w:r w:rsidRPr="0020358F">
        <w:t xml:space="preserve"> </w:t>
      </w:r>
      <w:proofErr w:type="spellStart"/>
      <w:r w:rsidRPr="0020358F">
        <w:t>образования</w:t>
      </w:r>
      <w:proofErr w:type="spellEnd"/>
      <w:r w:rsidRPr="0020358F">
        <w:t xml:space="preserve"> в </w:t>
      </w:r>
      <w:proofErr w:type="spellStart"/>
      <w:r w:rsidRPr="0020358F">
        <w:t>уставном</w:t>
      </w:r>
      <w:proofErr w:type="spellEnd"/>
      <w:r w:rsidRPr="0020358F">
        <w:t xml:space="preserve"> </w:t>
      </w:r>
      <w:proofErr w:type="spellStart"/>
      <w:r w:rsidRPr="0020358F">
        <w:t>капитале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(</w:t>
      </w:r>
      <w:proofErr w:type="spellStart"/>
      <w:r w:rsidRPr="0020358F">
        <w:t>реестр</w:t>
      </w:r>
      <w:proofErr w:type="spellEnd"/>
      <w:r w:rsidRPr="0020358F">
        <w:t xml:space="preserve"> </w:t>
      </w:r>
      <w:proofErr w:type="spellStart"/>
      <w:r w:rsidRPr="0020358F">
        <w:t>владельцев</w:t>
      </w:r>
      <w:proofErr w:type="spellEnd"/>
      <w:r w:rsidRPr="0020358F">
        <w:t xml:space="preserve"> </w:t>
      </w:r>
      <w:proofErr w:type="spellStart"/>
      <w:r w:rsidRPr="0020358F">
        <w:t>акций</w:t>
      </w:r>
      <w:proofErr w:type="spellEnd"/>
      <w:r w:rsidRPr="0020358F">
        <w:t xml:space="preserve"> </w:t>
      </w:r>
      <w:proofErr w:type="spellStart"/>
      <w:r w:rsidRPr="0020358F">
        <w:t>либо</w:t>
      </w:r>
      <w:proofErr w:type="spellEnd"/>
      <w:r w:rsidRPr="0020358F">
        <w:t xml:space="preserve"> </w:t>
      </w:r>
      <w:proofErr w:type="spellStart"/>
      <w:r w:rsidRPr="0020358F">
        <w:t>выписка</w:t>
      </w:r>
      <w:proofErr w:type="spellEnd"/>
      <w:r w:rsidRPr="0020358F">
        <w:t xml:space="preserve"> </w:t>
      </w:r>
      <w:proofErr w:type="spellStart"/>
      <w:r w:rsidRPr="0020358F">
        <w:t>из</w:t>
      </w:r>
      <w:proofErr w:type="spellEnd"/>
      <w:r w:rsidRPr="0020358F">
        <w:t xml:space="preserve"> </w:t>
      </w:r>
      <w:proofErr w:type="spellStart"/>
      <w:r w:rsidRPr="0020358F">
        <w:t>него</w:t>
      </w:r>
      <w:proofErr w:type="spellEnd"/>
      <w:r w:rsidRPr="0020358F">
        <w:t xml:space="preserve"> </w:t>
      </w:r>
      <w:proofErr w:type="spellStart"/>
      <w:r w:rsidRPr="0020358F">
        <w:t>или</w:t>
      </w:r>
      <w:proofErr w:type="spellEnd"/>
      <w:r w:rsidRPr="0020358F">
        <w:t xml:space="preserve"> </w:t>
      </w:r>
      <w:proofErr w:type="spellStart"/>
      <w:r w:rsidRPr="0020358F">
        <w:t>заверенное</w:t>
      </w:r>
      <w:proofErr w:type="spellEnd"/>
      <w:r w:rsidRPr="0020358F">
        <w:t xml:space="preserve"> </w:t>
      </w:r>
      <w:proofErr w:type="spellStart"/>
      <w:r w:rsidRPr="0020358F">
        <w:t>печатью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>
        <w:t xml:space="preserve"> (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наличии</w:t>
      </w:r>
      <w:proofErr w:type="spellEnd"/>
      <w:r>
        <w:t xml:space="preserve"> </w:t>
      </w:r>
      <w:proofErr w:type="spellStart"/>
      <w:r>
        <w:t>печати</w:t>
      </w:r>
      <w:proofErr w:type="spellEnd"/>
      <w:r>
        <w:t>)</w:t>
      </w:r>
      <w:r w:rsidRPr="0020358F">
        <w:t xml:space="preserve"> и </w:t>
      </w:r>
      <w:proofErr w:type="spellStart"/>
      <w:r w:rsidRPr="0020358F">
        <w:t>подписанное</w:t>
      </w:r>
      <w:proofErr w:type="spellEnd"/>
      <w:r w:rsidRPr="0020358F">
        <w:t xml:space="preserve"> </w:t>
      </w:r>
      <w:proofErr w:type="spellStart"/>
      <w:r w:rsidRPr="0020358F">
        <w:t>его</w:t>
      </w:r>
      <w:proofErr w:type="spellEnd"/>
      <w:r w:rsidRPr="0020358F">
        <w:t xml:space="preserve"> </w:t>
      </w:r>
      <w:proofErr w:type="spellStart"/>
      <w:r w:rsidRPr="0020358F">
        <w:t>руководителем</w:t>
      </w:r>
      <w:proofErr w:type="spellEnd"/>
      <w:r w:rsidRPr="0020358F">
        <w:t xml:space="preserve"> </w:t>
      </w:r>
      <w:proofErr w:type="spellStart"/>
      <w:r w:rsidRPr="0020358F">
        <w:t>письмо</w:t>
      </w:r>
      <w:proofErr w:type="spellEnd"/>
      <w:r w:rsidRPr="0020358F">
        <w:t>);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документ</w:t>
      </w:r>
      <w:proofErr w:type="spellEnd"/>
      <w:r w:rsidRPr="0020358F">
        <w:t xml:space="preserve">, </w:t>
      </w:r>
      <w:proofErr w:type="spellStart"/>
      <w:r w:rsidRPr="0020358F">
        <w:t>который</w:t>
      </w:r>
      <w:proofErr w:type="spellEnd"/>
      <w:r w:rsidRPr="0020358F">
        <w:t xml:space="preserve"> </w:t>
      </w:r>
      <w:proofErr w:type="spellStart"/>
      <w:r w:rsidRPr="0020358F">
        <w:t>подтверждает</w:t>
      </w:r>
      <w:proofErr w:type="spellEnd"/>
      <w:r w:rsidRPr="0020358F">
        <w:t xml:space="preserve"> </w:t>
      </w:r>
      <w:proofErr w:type="spellStart"/>
      <w:r w:rsidRPr="0020358F">
        <w:t>полномочия</w:t>
      </w:r>
      <w:proofErr w:type="spellEnd"/>
      <w:r w:rsidRPr="0020358F">
        <w:t xml:space="preserve"> </w:t>
      </w:r>
      <w:proofErr w:type="spellStart"/>
      <w:r w:rsidRPr="0020358F">
        <w:t>руководителя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</w:t>
      </w:r>
      <w:proofErr w:type="spellStart"/>
      <w:r w:rsidRPr="0020358F">
        <w:t>на</w:t>
      </w:r>
      <w:proofErr w:type="spellEnd"/>
      <w:r w:rsidRPr="0020358F">
        <w:t xml:space="preserve"> </w:t>
      </w:r>
      <w:proofErr w:type="spellStart"/>
      <w:r w:rsidRPr="0020358F">
        <w:t>осуществление</w:t>
      </w:r>
      <w:proofErr w:type="spellEnd"/>
      <w:r w:rsidRPr="0020358F">
        <w:t xml:space="preserve"> </w:t>
      </w:r>
      <w:proofErr w:type="spellStart"/>
      <w:r w:rsidRPr="0020358F">
        <w:t>действий</w:t>
      </w:r>
      <w:proofErr w:type="spellEnd"/>
      <w:r w:rsidRPr="0020358F">
        <w:t xml:space="preserve"> от </w:t>
      </w:r>
      <w:proofErr w:type="spellStart"/>
      <w:r w:rsidRPr="0020358F">
        <w:t>имени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(</w:t>
      </w:r>
      <w:proofErr w:type="spellStart"/>
      <w:r w:rsidRPr="0020358F">
        <w:t>копия</w:t>
      </w:r>
      <w:proofErr w:type="spellEnd"/>
      <w:r w:rsidRPr="0020358F">
        <w:t xml:space="preserve"> </w:t>
      </w:r>
      <w:proofErr w:type="spellStart"/>
      <w:r w:rsidRPr="0020358F">
        <w:t>решения</w:t>
      </w:r>
      <w:proofErr w:type="spellEnd"/>
      <w:r w:rsidRPr="0020358F">
        <w:t xml:space="preserve"> о </w:t>
      </w:r>
      <w:proofErr w:type="spellStart"/>
      <w:r w:rsidRPr="0020358F">
        <w:t>назначении</w:t>
      </w:r>
      <w:proofErr w:type="spellEnd"/>
      <w:r w:rsidRPr="0020358F">
        <w:t xml:space="preserve"> </w:t>
      </w:r>
      <w:proofErr w:type="spellStart"/>
      <w:r w:rsidRPr="0020358F">
        <w:t>этого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</w:t>
      </w:r>
      <w:proofErr w:type="spellStart"/>
      <w:r w:rsidRPr="0020358F">
        <w:t>или</w:t>
      </w:r>
      <w:proofErr w:type="spellEnd"/>
      <w:r w:rsidRPr="0020358F">
        <w:t xml:space="preserve"> о </w:t>
      </w:r>
      <w:proofErr w:type="spellStart"/>
      <w:r w:rsidRPr="0020358F">
        <w:t>его</w:t>
      </w:r>
      <w:proofErr w:type="spellEnd"/>
      <w:r w:rsidRPr="0020358F">
        <w:t xml:space="preserve"> </w:t>
      </w:r>
      <w:proofErr w:type="spellStart"/>
      <w:r w:rsidRPr="0020358F">
        <w:t>избрании</w:t>
      </w:r>
      <w:proofErr w:type="spellEnd"/>
      <w:r w:rsidRPr="0020358F">
        <w:t xml:space="preserve">) и в </w:t>
      </w:r>
      <w:proofErr w:type="spellStart"/>
      <w:r w:rsidRPr="0020358F">
        <w:t>соответствии</w:t>
      </w:r>
      <w:proofErr w:type="spellEnd"/>
      <w:r w:rsidRPr="0020358F">
        <w:t xml:space="preserve"> с </w:t>
      </w:r>
      <w:proofErr w:type="spellStart"/>
      <w:r w:rsidRPr="0020358F">
        <w:t>которым</w:t>
      </w:r>
      <w:proofErr w:type="spellEnd"/>
      <w:r w:rsidRPr="0020358F">
        <w:t xml:space="preserve"> </w:t>
      </w:r>
      <w:proofErr w:type="spellStart"/>
      <w:r w:rsidRPr="0020358F">
        <w:t>руководитель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</w:t>
      </w:r>
      <w:proofErr w:type="spellStart"/>
      <w:r w:rsidRPr="0020358F">
        <w:t>обладает</w:t>
      </w:r>
      <w:proofErr w:type="spellEnd"/>
      <w:r w:rsidRPr="0020358F">
        <w:t xml:space="preserve"> </w:t>
      </w:r>
      <w:proofErr w:type="spellStart"/>
      <w:r w:rsidRPr="0020358F">
        <w:t>правом</w:t>
      </w:r>
      <w:proofErr w:type="spellEnd"/>
      <w:r w:rsidRPr="0020358F">
        <w:t xml:space="preserve"> </w:t>
      </w:r>
      <w:proofErr w:type="spellStart"/>
      <w:r w:rsidRPr="0020358F">
        <w:t>действовать</w:t>
      </w:r>
      <w:proofErr w:type="spellEnd"/>
      <w:r w:rsidRPr="0020358F">
        <w:t xml:space="preserve"> от </w:t>
      </w:r>
      <w:proofErr w:type="spellStart"/>
      <w:r w:rsidRPr="0020358F">
        <w:t>имени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</w:t>
      </w:r>
      <w:proofErr w:type="spellStart"/>
      <w:r w:rsidRPr="0020358F">
        <w:t>без</w:t>
      </w:r>
      <w:proofErr w:type="spellEnd"/>
      <w:r w:rsidRPr="0020358F">
        <w:t xml:space="preserve"> </w:t>
      </w:r>
      <w:proofErr w:type="spellStart"/>
      <w:r w:rsidRPr="0020358F">
        <w:t>доверенности</w:t>
      </w:r>
      <w:proofErr w:type="spellEnd"/>
      <w:r w:rsidRPr="0020358F">
        <w:t>;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физические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 </w:t>
      </w:r>
      <w:proofErr w:type="spellStart"/>
      <w:r w:rsidRPr="0020358F">
        <w:t>предъявляют</w:t>
      </w:r>
      <w:proofErr w:type="spellEnd"/>
      <w:r w:rsidRPr="0020358F">
        <w:t xml:space="preserve"> </w:t>
      </w:r>
      <w:proofErr w:type="spellStart"/>
      <w:r w:rsidRPr="0020358F">
        <w:t>документ</w:t>
      </w:r>
      <w:proofErr w:type="spellEnd"/>
      <w:r w:rsidRPr="0020358F">
        <w:t xml:space="preserve">, </w:t>
      </w:r>
      <w:proofErr w:type="spellStart"/>
      <w:r w:rsidRPr="0020358F">
        <w:t>удостоверяющий</w:t>
      </w:r>
      <w:proofErr w:type="spellEnd"/>
      <w:r w:rsidRPr="0020358F">
        <w:t xml:space="preserve"> </w:t>
      </w:r>
      <w:proofErr w:type="spellStart"/>
      <w:r w:rsidRPr="0020358F">
        <w:t>личность</w:t>
      </w:r>
      <w:proofErr w:type="spellEnd"/>
      <w:r w:rsidRPr="0020358F">
        <w:t xml:space="preserve">, </w:t>
      </w:r>
      <w:proofErr w:type="spellStart"/>
      <w:r w:rsidRPr="0020358F">
        <w:t>или</w:t>
      </w:r>
      <w:proofErr w:type="spellEnd"/>
      <w:r w:rsidRPr="0020358F">
        <w:t xml:space="preserve"> </w:t>
      </w:r>
      <w:proofErr w:type="spellStart"/>
      <w:r w:rsidRPr="0020358F">
        <w:t>представляют</w:t>
      </w:r>
      <w:proofErr w:type="spellEnd"/>
      <w:r w:rsidRPr="0020358F">
        <w:t xml:space="preserve"> </w:t>
      </w:r>
      <w:proofErr w:type="spellStart"/>
      <w:r w:rsidRPr="0020358F">
        <w:t>копии</w:t>
      </w:r>
      <w:proofErr w:type="spellEnd"/>
      <w:r w:rsidRPr="0020358F">
        <w:t xml:space="preserve"> </w:t>
      </w:r>
      <w:proofErr w:type="spellStart"/>
      <w:r w:rsidRPr="0020358F">
        <w:t>всех</w:t>
      </w:r>
      <w:proofErr w:type="spellEnd"/>
      <w:r w:rsidRPr="0020358F">
        <w:t xml:space="preserve"> </w:t>
      </w:r>
      <w:proofErr w:type="spellStart"/>
      <w:r w:rsidRPr="0020358F">
        <w:t>его</w:t>
      </w:r>
      <w:proofErr w:type="spellEnd"/>
      <w:r w:rsidRPr="0020358F">
        <w:t xml:space="preserve"> </w:t>
      </w:r>
      <w:proofErr w:type="spellStart"/>
      <w:r w:rsidRPr="0020358F">
        <w:t>листов</w:t>
      </w:r>
      <w:proofErr w:type="spellEnd"/>
      <w:r w:rsidRPr="0020358F">
        <w:t>.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r w:rsidRPr="0020358F">
        <w:t xml:space="preserve">В </w:t>
      </w:r>
      <w:proofErr w:type="spellStart"/>
      <w:r w:rsidRPr="0020358F">
        <w:t>случае</w:t>
      </w:r>
      <w:proofErr w:type="spellEnd"/>
      <w:r w:rsidRPr="0020358F">
        <w:t xml:space="preserve">, </w:t>
      </w:r>
      <w:proofErr w:type="spellStart"/>
      <w:r w:rsidRPr="0020358F">
        <w:t>если</w:t>
      </w:r>
      <w:proofErr w:type="spellEnd"/>
      <w:r w:rsidRPr="0020358F">
        <w:t xml:space="preserve"> от </w:t>
      </w:r>
      <w:proofErr w:type="spellStart"/>
      <w:r w:rsidRPr="0020358F">
        <w:t>имени</w:t>
      </w:r>
      <w:proofErr w:type="spellEnd"/>
      <w:r w:rsidRPr="0020358F">
        <w:t xml:space="preserve"> </w:t>
      </w:r>
      <w:proofErr w:type="spellStart"/>
      <w:r w:rsidRPr="0020358F">
        <w:t>претендента</w:t>
      </w:r>
      <w:proofErr w:type="spellEnd"/>
      <w:r w:rsidRPr="0020358F">
        <w:t xml:space="preserve"> </w:t>
      </w:r>
      <w:proofErr w:type="spellStart"/>
      <w:r w:rsidRPr="0020358F">
        <w:t>действует</w:t>
      </w:r>
      <w:proofErr w:type="spellEnd"/>
      <w:r w:rsidRPr="0020358F">
        <w:t xml:space="preserve"> </w:t>
      </w:r>
      <w:proofErr w:type="spellStart"/>
      <w:r w:rsidRPr="0020358F">
        <w:t>его</w:t>
      </w:r>
      <w:proofErr w:type="spellEnd"/>
      <w:r w:rsidRPr="0020358F">
        <w:t xml:space="preserve"> </w:t>
      </w:r>
      <w:proofErr w:type="spellStart"/>
      <w:r w:rsidRPr="0020358F">
        <w:t>представитель</w:t>
      </w:r>
      <w:proofErr w:type="spellEnd"/>
      <w:r w:rsidRPr="0020358F">
        <w:t xml:space="preserve"> по </w:t>
      </w:r>
      <w:proofErr w:type="spellStart"/>
      <w:r w:rsidRPr="0020358F">
        <w:t>доверенности</w:t>
      </w:r>
      <w:proofErr w:type="spellEnd"/>
      <w:r w:rsidRPr="0020358F">
        <w:t xml:space="preserve">, к </w:t>
      </w:r>
      <w:proofErr w:type="spellStart"/>
      <w:r w:rsidRPr="0020358F">
        <w:t>заявке</w:t>
      </w:r>
      <w:proofErr w:type="spellEnd"/>
      <w:r w:rsidRPr="0020358F">
        <w:t xml:space="preserve"> должна </w:t>
      </w:r>
      <w:proofErr w:type="spellStart"/>
      <w:r w:rsidRPr="0020358F">
        <w:t>быть</w:t>
      </w:r>
      <w:proofErr w:type="spellEnd"/>
      <w:r w:rsidRPr="0020358F">
        <w:t xml:space="preserve"> </w:t>
      </w:r>
      <w:proofErr w:type="spellStart"/>
      <w:r w:rsidRPr="0020358F">
        <w:t>приложена</w:t>
      </w:r>
      <w:proofErr w:type="spellEnd"/>
      <w:r w:rsidRPr="0020358F">
        <w:t xml:space="preserve"> </w:t>
      </w:r>
      <w:proofErr w:type="spellStart"/>
      <w:r w:rsidRPr="0020358F">
        <w:t>доверенность</w:t>
      </w:r>
      <w:proofErr w:type="spellEnd"/>
      <w:r w:rsidRPr="0020358F">
        <w:t xml:space="preserve"> </w:t>
      </w:r>
      <w:proofErr w:type="spellStart"/>
      <w:r w:rsidRPr="0020358F">
        <w:t>на</w:t>
      </w:r>
      <w:proofErr w:type="spellEnd"/>
      <w:r w:rsidRPr="0020358F">
        <w:t xml:space="preserve"> </w:t>
      </w:r>
      <w:proofErr w:type="spellStart"/>
      <w:r w:rsidRPr="0020358F">
        <w:t>осуществление</w:t>
      </w:r>
      <w:proofErr w:type="spellEnd"/>
      <w:r w:rsidRPr="0020358F">
        <w:t xml:space="preserve"> </w:t>
      </w:r>
      <w:proofErr w:type="spellStart"/>
      <w:r w:rsidRPr="0020358F">
        <w:t>действий</w:t>
      </w:r>
      <w:proofErr w:type="spellEnd"/>
      <w:r w:rsidRPr="0020358F">
        <w:t xml:space="preserve"> от </w:t>
      </w:r>
      <w:proofErr w:type="spellStart"/>
      <w:r w:rsidRPr="0020358F">
        <w:t>имени</w:t>
      </w:r>
      <w:proofErr w:type="spellEnd"/>
      <w:r w:rsidRPr="0020358F">
        <w:t xml:space="preserve"> </w:t>
      </w:r>
      <w:proofErr w:type="spellStart"/>
      <w:r w:rsidRPr="0020358F">
        <w:t>претендента</w:t>
      </w:r>
      <w:proofErr w:type="spellEnd"/>
      <w:r w:rsidRPr="0020358F">
        <w:t xml:space="preserve">, </w:t>
      </w:r>
      <w:proofErr w:type="spellStart"/>
      <w:r w:rsidRPr="0020358F">
        <w:t>оформленная</w:t>
      </w:r>
      <w:proofErr w:type="spellEnd"/>
      <w:r w:rsidRPr="0020358F">
        <w:t xml:space="preserve"> в </w:t>
      </w:r>
      <w:proofErr w:type="spellStart"/>
      <w:r w:rsidRPr="0020358F">
        <w:t>установленном</w:t>
      </w:r>
      <w:proofErr w:type="spellEnd"/>
      <w:r w:rsidRPr="0020358F">
        <w:t xml:space="preserve"> </w:t>
      </w:r>
      <w:proofErr w:type="spellStart"/>
      <w:r w:rsidRPr="0020358F">
        <w:t>порядке</w:t>
      </w:r>
      <w:proofErr w:type="spellEnd"/>
      <w:r w:rsidRPr="0020358F">
        <w:t xml:space="preserve">, </w:t>
      </w:r>
      <w:proofErr w:type="spellStart"/>
      <w:r w:rsidRPr="0020358F">
        <w:t>или</w:t>
      </w:r>
      <w:proofErr w:type="spellEnd"/>
      <w:r w:rsidRPr="0020358F">
        <w:t xml:space="preserve"> </w:t>
      </w:r>
      <w:proofErr w:type="spellStart"/>
      <w:r w:rsidRPr="0020358F">
        <w:t>нотариально</w:t>
      </w:r>
      <w:proofErr w:type="spellEnd"/>
      <w:r w:rsidRPr="0020358F">
        <w:t xml:space="preserve"> </w:t>
      </w:r>
      <w:proofErr w:type="spellStart"/>
      <w:r w:rsidRPr="0020358F">
        <w:t>заверенная</w:t>
      </w:r>
      <w:proofErr w:type="spellEnd"/>
      <w:r w:rsidRPr="0020358F">
        <w:t xml:space="preserve"> </w:t>
      </w:r>
      <w:proofErr w:type="spellStart"/>
      <w:r w:rsidRPr="0020358F">
        <w:t>копия</w:t>
      </w:r>
      <w:proofErr w:type="spellEnd"/>
      <w:r w:rsidRPr="0020358F">
        <w:t xml:space="preserve"> </w:t>
      </w:r>
      <w:proofErr w:type="spellStart"/>
      <w:r w:rsidRPr="0020358F">
        <w:t>такой</w:t>
      </w:r>
      <w:proofErr w:type="spellEnd"/>
      <w:r w:rsidRPr="0020358F">
        <w:t xml:space="preserve"> </w:t>
      </w:r>
      <w:proofErr w:type="spellStart"/>
      <w:r w:rsidRPr="0020358F">
        <w:t>доверенности</w:t>
      </w:r>
      <w:proofErr w:type="spellEnd"/>
      <w:r w:rsidRPr="0020358F">
        <w:t xml:space="preserve">. В </w:t>
      </w:r>
      <w:proofErr w:type="spellStart"/>
      <w:r w:rsidRPr="0020358F">
        <w:t>случае</w:t>
      </w:r>
      <w:proofErr w:type="spellEnd"/>
      <w:r w:rsidRPr="0020358F">
        <w:t xml:space="preserve">, </w:t>
      </w:r>
      <w:proofErr w:type="spellStart"/>
      <w:r w:rsidRPr="0020358F">
        <w:t>если</w:t>
      </w:r>
      <w:proofErr w:type="spellEnd"/>
      <w:r w:rsidRPr="0020358F">
        <w:t xml:space="preserve"> </w:t>
      </w:r>
      <w:proofErr w:type="spellStart"/>
      <w:r w:rsidRPr="0020358F">
        <w:t>доверенность</w:t>
      </w:r>
      <w:proofErr w:type="spellEnd"/>
      <w:r w:rsidRPr="0020358F">
        <w:t xml:space="preserve"> </w:t>
      </w:r>
      <w:proofErr w:type="spellStart"/>
      <w:r w:rsidRPr="0020358F">
        <w:t>на</w:t>
      </w:r>
      <w:proofErr w:type="spellEnd"/>
      <w:r w:rsidRPr="0020358F">
        <w:t xml:space="preserve"> </w:t>
      </w:r>
      <w:proofErr w:type="spellStart"/>
      <w:r w:rsidRPr="0020358F">
        <w:t>осуществление</w:t>
      </w:r>
      <w:proofErr w:type="spellEnd"/>
      <w:r w:rsidRPr="0020358F">
        <w:t xml:space="preserve"> </w:t>
      </w:r>
      <w:proofErr w:type="spellStart"/>
      <w:r w:rsidRPr="0020358F">
        <w:t>действий</w:t>
      </w:r>
      <w:proofErr w:type="spellEnd"/>
      <w:r w:rsidRPr="0020358F">
        <w:t xml:space="preserve"> от </w:t>
      </w:r>
      <w:proofErr w:type="spellStart"/>
      <w:r w:rsidRPr="0020358F">
        <w:t>имени</w:t>
      </w:r>
      <w:proofErr w:type="spellEnd"/>
      <w:r w:rsidRPr="0020358F">
        <w:t xml:space="preserve"> </w:t>
      </w:r>
      <w:proofErr w:type="spellStart"/>
      <w:r w:rsidRPr="0020358F">
        <w:t>претендента</w:t>
      </w:r>
      <w:proofErr w:type="spellEnd"/>
      <w:r w:rsidRPr="0020358F">
        <w:t xml:space="preserve"> </w:t>
      </w:r>
      <w:proofErr w:type="spellStart"/>
      <w:r w:rsidRPr="0020358F">
        <w:t>подписана</w:t>
      </w:r>
      <w:proofErr w:type="spellEnd"/>
      <w:r w:rsidRPr="0020358F">
        <w:t xml:space="preserve"> </w:t>
      </w:r>
      <w:proofErr w:type="spellStart"/>
      <w:r w:rsidRPr="0020358F">
        <w:t>лицом</w:t>
      </w:r>
      <w:proofErr w:type="spellEnd"/>
      <w:r w:rsidRPr="0020358F">
        <w:t xml:space="preserve">, </w:t>
      </w:r>
      <w:proofErr w:type="spellStart"/>
      <w:r w:rsidRPr="0020358F">
        <w:t>уполномоченным</w:t>
      </w:r>
      <w:proofErr w:type="spellEnd"/>
      <w:r w:rsidRPr="0020358F">
        <w:t xml:space="preserve"> </w:t>
      </w:r>
      <w:proofErr w:type="spellStart"/>
      <w:r w:rsidRPr="0020358F">
        <w:t>руководителем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, </w:t>
      </w:r>
      <w:proofErr w:type="spellStart"/>
      <w:r w:rsidRPr="0020358F">
        <w:t>заявка</w:t>
      </w:r>
      <w:proofErr w:type="spellEnd"/>
      <w:r w:rsidRPr="0020358F">
        <w:t xml:space="preserve"> должна </w:t>
      </w:r>
      <w:proofErr w:type="spellStart"/>
      <w:r w:rsidRPr="0020358F">
        <w:t>содержать</w:t>
      </w:r>
      <w:proofErr w:type="spellEnd"/>
      <w:r w:rsidRPr="0020358F">
        <w:t xml:space="preserve"> </w:t>
      </w:r>
      <w:proofErr w:type="spellStart"/>
      <w:r w:rsidRPr="0020358F">
        <w:t>также</w:t>
      </w:r>
      <w:proofErr w:type="spellEnd"/>
      <w:r w:rsidRPr="0020358F">
        <w:t xml:space="preserve"> </w:t>
      </w:r>
      <w:proofErr w:type="spellStart"/>
      <w:r w:rsidRPr="0020358F">
        <w:t>документ</w:t>
      </w:r>
      <w:proofErr w:type="spellEnd"/>
      <w:r w:rsidRPr="0020358F">
        <w:t xml:space="preserve">, </w:t>
      </w:r>
      <w:proofErr w:type="spellStart"/>
      <w:r w:rsidRPr="0020358F">
        <w:t>подтверждающий</w:t>
      </w:r>
      <w:proofErr w:type="spellEnd"/>
      <w:r w:rsidRPr="0020358F">
        <w:t xml:space="preserve"> </w:t>
      </w:r>
      <w:proofErr w:type="spellStart"/>
      <w:r w:rsidRPr="0020358F">
        <w:t>полномочия</w:t>
      </w:r>
      <w:proofErr w:type="spellEnd"/>
      <w:r w:rsidRPr="0020358F">
        <w:t xml:space="preserve"> </w:t>
      </w:r>
      <w:proofErr w:type="spellStart"/>
      <w:r w:rsidRPr="0020358F">
        <w:t>этого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>.</w:t>
      </w:r>
    </w:p>
    <w:p w:rsidR="00F33719" w:rsidRPr="0020358F" w:rsidRDefault="00F33719" w:rsidP="00F33719">
      <w:pPr>
        <w:pStyle w:val="ac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0358F">
        <w:rPr>
          <w:sz w:val="28"/>
          <w:szCs w:val="28"/>
        </w:rPr>
        <w:t xml:space="preserve">Во избежание разночтений, документы, представляемые претендентами для участия </w:t>
      </w:r>
      <w:r w:rsidRPr="00FB10C4">
        <w:rPr>
          <w:sz w:val="28"/>
          <w:szCs w:val="28"/>
        </w:rPr>
        <w:t xml:space="preserve">в </w:t>
      </w:r>
      <w:r>
        <w:rPr>
          <w:sz w:val="28"/>
          <w:szCs w:val="28"/>
        </w:rPr>
        <w:t>продаже без объявления цены</w:t>
      </w:r>
      <w:r w:rsidRPr="0020358F">
        <w:rPr>
          <w:sz w:val="28"/>
          <w:szCs w:val="28"/>
        </w:rPr>
        <w:t>, должны быть заполнены машинописным шрифтом или разборчивым почерком.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proofErr w:type="spellStart"/>
      <w:r w:rsidRPr="0020358F">
        <w:t>Все</w:t>
      </w:r>
      <w:proofErr w:type="spellEnd"/>
      <w:r w:rsidRPr="0020358F">
        <w:t xml:space="preserve"> </w:t>
      </w:r>
      <w:proofErr w:type="spellStart"/>
      <w:r w:rsidRPr="0020358F">
        <w:t>листы</w:t>
      </w:r>
      <w:proofErr w:type="spellEnd"/>
      <w:r w:rsidRPr="0020358F">
        <w:t xml:space="preserve"> </w:t>
      </w:r>
      <w:proofErr w:type="spellStart"/>
      <w:r w:rsidRPr="0020358F">
        <w:t>документов</w:t>
      </w:r>
      <w:proofErr w:type="spellEnd"/>
      <w:r w:rsidRPr="0020358F">
        <w:t xml:space="preserve">, </w:t>
      </w:r>
      <w:proofErr w:type="spellStart"/>
      <w:r w:rsidRPr="0020358F">
        <w:t>представляемых</w:t>
      </w:r>
      <w:proofErr w:type="spellEnd"/>
      <w:r w:rsidRPr="0020358F">
        <w:t xml:space="preserve"> </w:t>
      </w:r>
      <w:proofErr w:type="spellStart"/>
      <w:r w:rsidRPr="0020358F">
        <w:t>одновременно</w:t>
      </w:r>
      <w:proofErr w:type="spellEnd"/>
      <w:r w:rsidRPr="0020358F">
        <w:t xml:space="preserve"> с </w:t>
      </w:r>
      <w:proofErr w:type="spellStart"/>
      <w:r w:rsidRPr="0020358F">
        <w:t>заявкой</w:t>
      </w:r>
      <w:proofErr w:type="spellEnd"/>
      <w:r w:rsidRPr="0020358F">
        <w:t xml:space="preserve">, </w:t>
      </w:r>
      <w:proofErr w:type="spellStart"/>
      <w:r w:rsidRPr="0020358F">
        <w:t>должны</w:t>
      </w:r>
      <w:proofErr w:type="spellEnd"/>
      <w:r w:rsidRPr="0020358F">
        <w:t xml:space="preserve"> </w:t>
      </w:r>
      <w:proofErr w:type="spellStart"/>
      <w:r w:rsidRPr="0020358F">
        <w:t>быть</w:t>
      </w:r>
      <w:proofErr w:type="spellEnd"/>
      <w:r w:rsidRPr="0020358F">
        <w:t xml:space="preserve"> </w:t>
      </w:r>
      <w:proofErr w:type="spellStart"/>
      <w:r w:rsidRPr="0020358F">
        <w:t>прошиты</w:t>
      </w:r>
      <w:proofErr w:type="spellEnd"/>
      <w:r w:rsidRPr="0020358F">
        <w:t xml:space="preserve">, </w:t>
      </w:r>
      <w:proofErr w:type="spellStart"/>
      <w:r w:rsidRPr="0020358F">
        <w:t>пронумерованы</w:t>
      </w:r>
      <w:proofErr w:type="spellEnd"/>
      <w:r w:rsidRPr="0020358F">
        <w:t xml:space="preserve">, </w:t>
      </w:r>
      <w:proofErr w:type="spellStart"/>
      <w:r w:rsidRPr="0020358F">
        <w:t>скреплены</w:t>
      </w:r>
      <w:proofErr w:type="spellEnd"/>
      <w:r w:rsidRPr="0020358F">
        <w:t xml:space="preserve"> </w:t>
      </w:r>
      <w:proofErr w:type="spellStart"/>
      <w:r w:rsidRPr="0020358F">
        <w:t>печатью</w:t>
      </w:r>
      <w:proofErr w:type="spellEnd"/>
      <w:r w:rsidRPr="0020358F">
        <w:t xml:space="preserve"> </w:t>
      </w:r>
      <w:proofErr w:type="spellStart"/>
      <w:r w:rsidRPr="0020358F">
        <w:t>претендента</w:t>
      </w:r>
      <w:proofErr w:type="spellEnd"/>
      <w:r>
        <w:t xml:space="preserve"> (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наличии</w:t>
      </w:r>
      <w:proofErr w:type="spellEnd"/>
      <w:r>
        <w:t xml:space="preserve"> </w:t>
      </w:r>
      <w:proofErr w:type="spellStart"/>
      <w:r>
        <w:t>печати</w:t>
      </w:r>
      <w:proofErr w:type="spellEnd"/>
      <w:r>
        <w:t>)</w:t>
      </w:r>
      <w:r w:rsidRPr="0020358F">
        <w:t xml:space="preserve"> (</w:t>
      </w:r>
      <w:proofErr w:type="spellStart"/>
      <w:r w:rsidRPr="0020358F">
        <w:t>для</w:t>
      </w:r>
      <w:proofErr w:type="spellEnd"/>
      <w:r w:rsidRPr="0020358F">
        <w:t xml:space="preserve"> </w:t>
      </w:r>
      <w:proofErr w:type="spellStart"/>
      <w:r w:rsidRPr="0020358F">
        <w:t>юридического</w:t>
      </w:r>
      <w:proofErr w:type="spellEnd"/>
      <w:r w:rsidRPr="0020358F">
        <w:t xml:space="preserve"> </w:t>
      </w:r>
      <w:proofErr w:type="spellStart"/>
      <w:r w:rsidRPr="0020358F">
        <w:t>лица</w:t>
      </w:r>
      <w:proofErr w:type="spellEnd"/>
      <w:r w:rsidRPr="0020358F">
        <w:t xml:space="preserve">) и </w:t>
      </w:r>
      <w:proofErr w:type="spellStart"/>
      <w:r w:rsidRPr="0020358F">
        <w:t>подписаны</w:t>
      </w:r>
      <w:proofErr w:type="spellEnd"/>
      <w:r w:rsidRPr="0020358F">
        <w:t xml:space="preserve"> </w:t>
      </w:r>
      <w:proofErr w:type="spellStart"/>
      <w:r w:rsidRPr="0020358F">
        <w:t>претендентом</w:t>
      </w:r>
      <w:proofErr w:type="spellEnd"/>
      <w:r w:rsidRPr="0020358F">
        <w:t xml:space="preserve"> </w:t>
      </w:r>
      <w:proofErr w:type="spellStart"/>
      <w:r w:rsidRPr="0020358F">
        <w:t>или</w:t>
      </w:r>
      <w:proofErr w:type="spellEnd"/>
      <w:r w:rsidRPr="0020358F">
        <w:t xml:space="preserve"> </w:t>
      </w:r>
      <w:proofErr w:type="spellStart"/>
      <w:r w:rsidRPr="0020358F">
        <w:t>его</w:t>
      </w:r>
      <w:proofErr w:type="spellEnd"/>
      <w:r w:rsidRPr="0020358F">
        <w:t xml:space="preserve"> </w:t>
      </w:r>
      <w:proofErr w:type="spellStart"/>
      <w:r w:rsidRPr="0020358F">
        <w:t>представителем</w:t>
      </w:r>
      <w:proofErr w:type="spellEnd"/>
      <w:r w:rsidRPr="0020358F">
        <w:t>.</w:t>
      </w:r>
    </w:p>
    <w:p w:rsidR="00F33719" w:rsidRPr="0020358F" w:rsidRDefault="00F33719" w:rsidP="00F33719">
      <w:pPr>
        <w:autoSpaceDE w:val="0"/>
        <w:autoSpaceDN w:val="0"/>
        <w:adjustRightInd w:val="0"/>
        <w:ind w:firstLine="720"/>
        <w:jc w:val="both"/>
        <w:outlineLvl w:val="1"/>
      </w:pPr>
      <w:r w:rsidRPr="0020358F">
        <w:t xml:space="preserve">К </w:t>
      </w:r>
      <w:proofErr w:type="spellStart"/>
      <w:r w:rsidRPr="0020358F">
        <w:t>данным</w:t>
      </w:r>
      <w:proofErr w:type="spellEnd"/>
      <w:r w:rsidRPr="0020358F">
        <w:t xml:space="preserve"> </w:t>
      </w:r>
      <w:proofErr w:type="spellStart"/>
      <w:r w:rsidRPr="0020358F">
        <w:t>документам</w:t>
      </w:r>
      <w:proofErr w:type="spellEnd"/>
      <w:r w:rsidRPr="0020358F">
        <w:t xml:space="preserve"> </w:t>
      </w:r>
      <w:proofErr w:type="spellStart"/>
      <w:r w:rsidRPr="0020358F">
        <w:t>прилагается</w:t>
      </w:r>
      <w:proofErr w:type="spellEnd"/>
      <w:r w:rsidRPr="0020358F">
        <w:t xml:space="preserve"> </w:t>
      </w:r>
      <w:proofErr w:type="spellStart"/>
      <w:r w:rsidRPr="0020358F">
        <w:t>их</w:t>
      </w:r>
      <w:proofErr w:type="spellEnd"/>
      <w:r w:rsidRPr="0020358F">
        <w:t xml:space="preserve"> </w:t>
      </w:r>
      <w:proofErr w:type="spellStart"/>
      <w:r w:rsidRPr="0020358F">
        <w:t>опись</w:t>
      </w:r>
      <w:proofErr w:type="spellEnd"/>
      <w:r w:rsidRPr="0020358F">
        <w:t xml:space="preserve">. </w:t>
      </w:r>
      <w:proofErr w:type="spellStart"/>
      <w:r w:rsidRPr="0020358F">
        <w:t>Заявка</w:t>
      </w:r>
      <w:proofErr w:type="spellEnd"/>
      <w:r w:rsidRPr="0020358F">
        <w:t xml:space="preserve"> и </w:t>
      </w:r>
      <w:proofErr w:type="spellStart"/>
      <w:r w:rsidRPr="0020358F">
        <w:t>такая</w:t>
      </w:r>
      <w:proofErr w:type="spellEnd"/>
      <w:r w:rsidRPr="0020358F">
        <w:t xml:space="preserve"> </w:t>
      </w:r>
      <w:proofErr w:type="spellStart"/>
      <w:r w:rsidRPr="0020358F">
        <w:t>опись</w:t>
      </w:r>
      <w:proofErr w:type="spellEnd"/>
      <w:r w:rsidRPr="0020358F">
        <w:t xml:space="preserve"> </w:t>
      </w:r>
      <w:proofErr w:type="spellStart"/>
      <w:r w:rsidRPr="0020358F">
        <w:t>составляются</w:t>
      </w:r>
      <w:proofErr w:type="spellEnd"/>
      <w:r w:rsidRPr="0020358F">
        <w:t xml:space="preserve"> в </w:t>
      </w:r>
      <w:proofErr w:type="spellStart"/>
      <w:r w:rsidRPr="0020358F">
        <w:t>двух</w:t>
      </w:r>
      <w:proofErr w:type="spellEnd"/>
      <w:r w:rsidRPr="0020358F">
        <w:t xml:space="preserve"> </w:t>
      </w:r>
      <w:proofErr w:type="spellStart"/>
      <w:r w:rsidRPr="0020358F">
        <w:t>экземплярах</w:t>
      </w:r>
      <w:proofErr w:type="spellEnd"/>
      <w:r w:rsidRPr="0020358F">
        <w:t xml:space="preserve">, </w:t>
      </w:r>
      <w:proofErr w:type="spellStart"/>
      <w:r w:rsidRPr="0020358F">
        <w:t>один</w:t>
      </w:r>
      <w:proofErr w:type="spellEnd"/>
      <w:r w:rsidRPr="0020358F">
        <w:t xml:space="preserve"> </w:t>
      </w:r>
      <w:proofErr w:type="spellStart"/>
      <w:r w:rsidRPr="0020358F">
        <w:t>из</w:t>
      </w:r>
      <w:proofErr w:type="spellEnd"/>
      <w:r w:rsidRPr="0020358F">
        <w:t xml:space="preserve"> </w:t>
      </w:r>
      <w:proofErr w:type="spellStart"/>
      <w:r w:rsidRPr="0020358F">
        <w:t>которых</w:t>
      </w:r>
      <w:proofErr w:type="spellEnd"/>
      <w:r w:rsidRPr="0020358F">
        <w:t xml:space="preserve"> </w:t>
      </w:r>
      <w:proofErr w:type="spellStart"/>
      <w:r w:rsidRPr="0020358F">
        <w:t>остается</w:t>
      </w:r>
      <w:proofErr w:type="spellEnd"/>
      <w:r w:rsidRPr="0020358F">
        <w:t xml:space="preserve"> у </w:t>
      </w:r>
      <w:proofErr w:type="spellStart"/>
      <w:r w:rsidRPr="0020358F">
        <w:t>продавца</w:t>
      </w:r>
      <w:proofErr w:type="spellEnd"/>
      <w:r w:rsidRPr="0020358F">
        <w:t xml:space="preserve">, </w:t>
      </w:r>
      <w:proofErr w:type="spellStart"/>
      <w:r w:rsidRPr="0020358F">
        <w:t>другой</w:t>
      </w:r>
      <w:proofErr w:type="spellEnd"/>
      <w:r w:rsidRPr="0020358F">
        <w:t xml:space="preserve"> - у </w:t>
      </w:r>
      <w:proofErr w:type="spellStart"/>
      <w:r w:rsidRPr="0020358F">
        <w:t>претендента</w:t>
      </w:r>
      <w:proofErr w:type="spellEnd"/>
      <w:r w:rsidRPr="0020358F">
        <w:t>.</w:t>
      </w:r>
    </w:p>
    <w:p w:rsidR="00F33719" w:rsidRPr="0020358F" w:rsidRDefault="00F33719" w:rsidP="00F33719">
      <w:pPr>
        <w:pStyle w:val="ac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0358F">
        <w:rPr>
          <w:sz w:val="28"/>
          <w:szCs w:val="28"/>
        </w:rPr>
        <w:t>Документы, представленные претендентами для участия в продаже</w:t>
      </w:r>
      <w:r w:rsidRPr="00E20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без объявления цены</w:t>
      </w:r>
      <w:r w:rsidRPr="0020358F">
        <w:rPr>
          <w:sz w:val="28"/>
          <w:szCs w:val="28"/>
        </w:rPr>
        <w:t>, возврату не подлежат.</w:t>
      </w:r>
    </w:p>
    <w:p w:rsidR="008930CC" w:rsidRDefault="008930CC" w:rsidP="008930CC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30CC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Дата, </w:t>
      </w:r>
      <w:r w:rsidRPr="00980F98">
        <w:rPr>
          <w:rFonts w:ascii="Times New Roman" w:hAnsi="Times New Roman" w:cs="Times New Roman"/>
          <w:b/>
          <w:sz w:val="28"/>
          <w:szCs w:val="28"/>
        </w:rPr>
        <w:t>время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место</w:t>
      </w:r>
      <w:r w:rsidRPr="00980F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подведения итогов продажи муниципального имущества без объявления цены</w:t>
      </w:r>
      <w:r w:rsidRPr="00980F98">
        <w:rPr>
          <w:rFonts w:ascii="Times New Roman" w:hAnsi="Times New Roman" w:cs="Times New Roman"/>
          <w:b/>
          <w:sz w:val="28"/>
          <w:szCs w:val="28"/>
        </w:rPr>
        <w:t>:</w:t>
      </w:r>
    </w:p>
    <w:p w:rsidR="00913703" w:rsidRDefault="008930CC" w:rsidP="00913703">
      <w:pPr>
        <w:autoSpaceDE w:val="0"/>
        <w:autoSpaceDN w:val="0"/>
        <w:adjustRightInd w:val="0"/>
        <w:ind w:firstLine="539"/>
        <w:jc w:val="both"/>
        <w:outlineLvl w:val="1"/>
      </w:pPr>
      <w:r>
        <w:rPr>
          <w:b/>
          <w:lang w:val="ru-RU"/>
        </w:rPr>
        <w:t xml:space="preserve"> </w:t>
      </w:r>
      <w:proofErr w:type="spellStart"/>
      <w:r w:rsidR="00913703">
        <w:t>Подведение</w:t>
      </w:r>
      <w:proofErr w:type="spellEnd"/>
      <w:r w:rsidR="00913703">
        <w:t xml:space="preserve"> </w:t>
      </w:r>
      <w:proofErr w:type="spellStart"/>
      <w:r w:rsidR="00913703">
        <w:t>итогов</w:t>
      </w:r>
      <w:proofErr w:type="spellEnd"/>
      <w:r w:rsidR="00913703">
        <w:t xml:space="preserve"> </w:t>
      </w:r>
      <w:proofErr w:type="spellStart"/>
      <w:r w:rsidR="00913703">
        <w:t>продажи</w:t>
      </w:r>
      <w:proofErr w:type="spellEnd"/>
      <w:r w:rsidR="00913703">
        <w:t xml:space="preserve"> </w:t>
      </w:r>
      <w:proofErr w:type="spellStart"/>
      <w:r w:rsidR="00913703">
        <w:t>без</w:t>
      </w:r>
      <w:proofErr w:type="spellEnd"/>
      <w:r w:rsidR="00913703">
        <w:t xml:space="preserve"> </w:t>
      </w:r>
      <w:proofErr w:type="spellStart"/>
      <w:r w:rsidR="00913703">
        <w:t>объявления</w:t>
      </w:r>
      <w:proofErr w:type="spellEnd"/>
      <w:r w:rsidR="00913703">
        <w:t xml:space="preserve"> </w:t>
      </w:r>
      <w:proofErr w:type="spellStart"/>
      <w:r w:rsidR="00913703">
        <w:t>цены</w:t>
      </w:r>
      <w:proofErr w:type="spellEnd"/>
      <w:r w:rsidR="00913703">
        <w:t xml:space="preserve"> </w:t>
      </w:r>
      <w:proofErr w:type="spellStart"/>
      <w:r w:rsidR="00913703" w:rsidRPr="00FB10C4">
        <w:t>проводится</w:t>
      </w:r>
      <w:proofErr w:type="spellEnd"/>
      <w:r w:rsidR="00913703" w:rsidRPr="00FB10C4">
        <w:t xml:space="preserve"> </w:t>
      </w:r>
      <w:r w:rsidR="00913703">
        <w:t xml:space="preserve">по </w:t>
      </w:r>
      <w:proofErr w:type="spellStart"/>
      <w:r w:rsidR="00913703">
        <w:t>адресу</w:t>
      </w:r>
      <w:proofErr w:type="spellEnd"/>
      <w:r w:rsidR="00913703" w:rsidRPr="00980F98">
        <w:t>:</w:t>
      </w:r>
      <w:r w:rsidR="00913703">
        <w:t xml:space="preserve"> </w:t>
      </w:r>
      <w:proofErr w:type="spellStart"/>
      <w:r w:rsidR="00913703">
        <w:t>Республика</w:t>
      </w:r>
      <w:proofErr w:type="spellEnd"/>
      <w:r w:rsidR="00913703">
        <w:t xml:space="preserve"> </w:t>
      </w:r>
      <w:proofErr w:type="spellStart"/>
      <w:r w:rsidR="00913703">
        <w:t>Мордовия</w:t>
      </w:r>
      <w:proofErr w:type="spellEnd"/>
      <w:r w:rsidR="00913703">
        <w:t xml:space="preserve">, </w:t>
      </w:r>
      <w:proofErr w:type="spellStart"/>
      <w:r w:rsidR="00913703">
        <w:t>Ромодановский</w:t>
      </w:r>
      <w:proofErr w:type="spellEnd"/>
      <w:r w:rsidR="00913703">
        <w:t xml:space="preserve"> </w:t>
      </w:r>
      <w:proofErr w:type="spellStart"/>
      <w:r w:rsidR="00913703">
        <w:t>район</w:t>
      </w:r>
      <w:proofErr w:type="spellEnd"/>
      <w:r w:rsidR="00913703">
        <w:t xml:space="preserve">, п. </w:t>
      </w:r>
      <w:proofErr w:type="spellStart"/>
      <w:r w:rsidR="00913703">
        <w:t>Ромоданово</w:t>
      </w:r>
      <w:proofErr w:type="spellEnd"/>
      <w:r w:rsidR="00913703">
        <w:t xml:space="preserve">, </w:t>
      </w:r>
      <w:proofErr w:type="spellStart"/>
      <w:r w:rsidR="00913703">
        <w:t>ул</w:t>
      </w:r>
      <w:proofErr w:type="spellEnd"/>
      <w:r w:rsidR="00913703">
        <w:t xml:space="preserve">. </w:t>
      </w:r>
      <w:proofErr w:type="spellStart"/>
      <w:r w:rsidR="00913703">
        <w:t>Ленина</w:t>
      </w:r>
      <w:proofErr w:type="spellEnd"/>
      <w:r w:rsidR="00913703">
        <w:t>, д. 138Б</w:t>
      </w:r>
      <w:r w:rsidR="00913703">
        <w:rPr>
          <w:b/>
          <w:lang w:val="ru-RU"/>
        </w:rPr>
        <w:t xml:space="preserve">  </w:t>
      </w:r>
      <w:r w:rsidR="00913703" w:rsidRPr="00913703">
        <w:rPr>
          <w:lang w:val="ru-RU"/>
        </w:rPr>
        <w:t>в 10.00 часов 28 ноября</w:t>
      </w:r>
      <w:r w:rsidR="00913703" w:rsidRPr="00266050">
        <w:t xml:space="preserve"> 201</w:t>
      </w:r>
      <w:r w:rsidR="00913703">
        <w:rPr>
          <w:lang w:val="ru-RU"/>
        </w:rPr>
        <w:t>6</w:t>
      </w:r>
      <w:r w:rsidR="00913703" w:rsidRPr="00266050">
        <w:t xml:space="preserve"> </w:t>
      </w:r>
      <w:proofErr w:type="spellStart"/>
      <w:r w:rsidR="00913703" w:rsidRPr="00266050">
        <w:t>года</w:t>
      </w:r>
      <w:proofErr w:type="spellEnd"/>
      <w:r w:rsidR="00913703" w:rsidRPr="00266050">
        <w:t>.</w:t>
      </w:r>
      <w:r w:rsidR="00913703" w:rsidRPr="00FF3B64">
        <w:t xml:space="preserve"> </w:t>
      </w:r>
    </w:p>
    <w:p w:rsidR="000023B5" w:rsidRDefault="008930CC" w:rsidP="000023B5">
      <w:pPr>
        <w:pStyle w:val="210"/>
        <w:ind w:firstLine="709"/>
        <w:rPr>
          <w:b/>
          <w:sz w:val="28"/>
          <w:szCs w:val="28"/>
        </w:rPr>
      </w:pPr>
      <w:r w:rsidRPr="000023B5">
        <w:rPr>
          <w:b/>
          <w:sz w:val="28"/>
          <w:szCs w:val="28"/>
        </w:rPr>
        <w:t>10</w:t>
      </w:r>
      <w:r w:rsidR="00FA3A75" w:rsidRPr="000023B5">
        <w:rPr>
          <w:b/>
          <w:sz w:val="28"/>
          <w:szCs w:val="28"/>
        </w:rPr>
        <w:t>.</w:t>
      </w:r>
      <w:r w:rsidR="003706BC" w:rsidRPr="000023B5">
        <w:rPr>
          <w:b/>
          <w:sz w:val="28"/>
          <w:szCs w:val="28"/>
        </w:rPr>
        <w:t xml:space="preserve"> </w:t>
      </w:r>
      <w:r w:rsidR="00FA3A75" w:rsidRPr="000023B5">
        <w:rPr>
          <w:b/>
          <w:sz w:val="28"/>
          <w:szCs w:val="28"/>
        </w:rPr>
        <w:t>П</w:t>
      </w:r>
      <w:r w:rsidR="003706BC" w:rsidRPr="000023B5">
        <w:rPr>
          <w:b/>
          <w:sz w:val="28"/>
          <w:szCs w:val="28"/>
        </w:rPr>
        <w:t>оряд</w:t>
      </w:r>
      <w:r w:rsidR="00FA3A75" w:rsidRPr="000023B5">
        <w:rPr>
          <w:b/>
          <w:sz w:val="28"/>
          <w:szCs w:val="28"/>
        </w:rPr>
        <w:t>ок</w:t>
      </w:r>
      <w:r w:rsidR="003706BC" w:rsidRPr="00FA3A75">
        <w:rPr>
          <w:b/>
        </w:rPr>
        <w:t xml:space="preserve"> </w:t>
      </w:r>
      <w:r w:rsidR="000023B5" w:rsidRPr="00B50803">
        <w:rPr>
          <w:b/>
          <w:sz w:val="28"/>
          <w:szCs w:val="28"/>
        </w:rPr>
        <w:t xml:space="preserve">определения </w:t>
      </w:r>
      <w:r w:rsidR="000023B5">
        <w:rPr>
          <w:b/>
          <w:sz w:val="28"/>
          <w:szCs w:val="28"/>
        </w:rPr>
        <w:t xml:space="preserve">покупателя муниципального </w:t>
      </w:r>
      <w:r w:rsidR="000023B5" w:rsidRPr="00B50803">
        <w:rPr>
          <w:b/>
          <w:sz w:val="28"/>
          <w:szCs w:val="28"/>
        </w:rPr>
        <w:t>имущества</w:t>
      </w:r>
      <w:r w:rsidR="000023B5">
        <w:rPr>
          <w:b/>
          <w:sz w:val="28"/>
          <w:szCs w:val="28"/>
        </w:rPr>
        <w:t xml:space="preserve"> при проведении его продажи</w:t>
      </w:r>
      <w:r w:rsidR="000023B5" w:rsidRPr="00B50803">
        <w:rPr>
          <w:b/>
          <w:sz w:val="28"/>
          <w:szCs w:val="28"/>
        </w:rPr>
        <w:t xml:space="preserve"> </w:t>
      </w:r>
      <w:r w:rsidR="000023B5">
        <w:rPr>
          <w:b/>
          <w:sz w:val="28"/>
          <w:szCs w:val="28"/>
        </w:rPr>
        <w:t>без объявления цены</w:t>
      </w:r>
      <w:r w:rsidR="000023B5" w:rsidRPr="00B50803">
        <w:rPr>
          <w:b/>
          <w:sz w:val="28"/>
          <w:szCs w:val="28"/>
        </w:rPr>
        <w:t>.</w:t>
      </w:r>
    </w:p>
    <w:p w:rsidR="000023B5" w:rsidRPr="00BA542E" w:rsidRDefault="000023B5" w:rsidP="000023B5">
      <w:pPr>
        <w:pStyle w:val="a6"/>
        <w:ind w:firstLine="720"/>
        <w:rPr>
          <w:sz w:val="28"/>
          <w:szCs w:val="28"/>
        </w:rPr>
      </w:pPr>
      <w:r w:rsidRPr="00BA542E">
        <w:rPr>
          <w:sz w:val="28"/>
          <w:szCs w:val="28"/>
        </w:rPr>
        <w:t>Покупателем имущества признается:</w:t>
      </w:r>
    </w:p>
    <w:p w:rsidR="000023B5" w:rsidRPr="00BA542E" w:rsidRDefault="000023B5" w:rsidP="000023B5">
      <w:pPr>
        <w:pStyle w:val="a6"/>
        <w:rPr>
          <w:sz w:val="28"/>
          <w:szCs w:val="28"/>
        </w:rPr>
      </w:pPr>
      <w:r w:rsidRPr="00BA542E">
        <w:rPr>
          <w:sz w:val="28"/>
          <w:szCs w:val="28"/>
        </w:rPr>
        <w:t>а) при принятии к рассмотрению одного предложения о цене приобретения имущества – претендент, подавший это предложение;</w:t>
      </w:r>
    </w:p>
    <w:p w:rsidR="000023B5" w:rsidRPr="00BA542E" w:rsidRDefault="000023B5" w:rsidP="000023B5">
      <w:pPr>
        <w:pStyle w:val="a6"/>
        <w:rPr>
          <w:sz w:val="28"/>
          <w:szCs w:val="28"/>
        </w:rPr>
      </w:pPr>
      <w:r w:rsidRPr="00BA542E">
        <w:rPr>
          <w:sz w:val="28"/>
          <w:szCs w:val="28"/>
        </w:rPr>
        <w:lastRenderedPageBreak/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0023B5" w:rsidRDefault="000023B5" w:rsidP="000023B5">
      <w:pPr>
        <w:pStyle w:val="a6"/>
        <w:rPr>
          <w:sz w:val="28"/>
          <w:szCs w:val="28"/>
        </w:rPr>
      </w:pPr>
      <w:r w:rsidRPr="00BA542E">
        <w:rPr>
          <w:sz w:val="28"/>
          <w:szCs w:val="28"/>
        </w:rPr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 лиц.</w:t>
      </w:r>
    </w:p>
    <w:p w:rsidR="000023B5" w:rsidRPr="00BA542E" w:rsidRDefault="000023B5" w:rsidP="000023B5">
      <w:pPr>
        <w:pStyle w:val="a6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Уведомления об отказе в рассмотрении поданного претендентом предложения о цене приобретения имущества и о признании претендента покупателем имущества выдаются соответственно претенденту и покупателю или их полномочным представителям под расписку в день подведения итогов продажи имущества без объявления цены либо высылаются в их адрес по почте заказным письмом на следующий день после дня подведения итогов продажи имущества.</w:t>
      </w:r>
      <w:proofErr w:type="gramEnd"/>
    </w:p>
    <w:p w:rsidR="00404F67" w:rsidRPr="00404F67" w:rsidRDefault="00404F67" w:rsidP="003706BC">
      <w:pPr>
        <w:pStyle w:val="ConsPlusNormal"/>
        <w:ind w:firstLine="540"/>
        <w:jc w:val="both"/>
        <w:rPr>
          <w:rStyle w:val="ab"/>
          <w:color w:val="000000" w:themeColor="text1"/>
          <w:position w:val="-2"/>
          <w:sz w:val="28"/>
          <w:szCs w:val="28"/>
        </w:rPr>
      </w:pPr>
      <w:r w:rsidRPr="00404F67">
        <w:rPr>
          <w:rStyle w:val="ab"/>
          <w:color w:val="000000" w:themeColor="text1"/>
          <w:position w:val="-2"/>
          <w:sz w:val="28"/>
          <w:szCs w:val="28"/>
        </w:rPr>
        <w:t>1</w:t>
      </w:r>
      <w:r w:rsidR="00DB6F46">
        <w:rPr>
          <w:rStyle w:val="ab"/>
          <w:color w:val="000000" w:themeColor="text1"/>
          <w:position w:val="-2"/>
          <w:sz w:val="28"/>
          <w:szCs w:val="28"/>
        </w:rPr>
        <w:t>1</w:t>
      </w:r>
      <w:r w:rsidRPr="00404F67">
        <w:rPr>
          <w:rStyle w:val="ab"/>
          <w:color w:val="000000" w:themeColor="text1"/>
          <w:position w:val="-2"/>
          <w:sz w:val="28"/>
          <w:szCs w:val="28"/>
        </w:rPr>
        <w:t>.</w:t>
      </w:r>
      <w:r>
        <w:rPr>
          <w:rStyle w:val="ab"/>
          <w:color w:val="000000" w:themeColor="text1"/>
          <w:position w:val="-2"/>
          <w:sz w:val="28"/>
          <w:szCs w:val="28"/>
        </w:rPr>
        <w:t xml:space="preserve"> </w:t>
      </w:r>
      <w:r w:rsidR="0074680B">
        <w:rPr>
          <w:rStyle w:val="ab"/>
          <w:color w:val="000000" w:themeColor="text1"/>
          <w:position w:val="-2"/>
          <w:sz w:val="28"/>
          <w:szCs w:val="28"/>
        </w:rPr>
        <w:t>Срок</w:t>
      </w:r>
      <w:r w:rsidR="00B31D38">
        <w:rPr>
          <w:rStyle w:val="ab"/>
          <w:color w:val="000000" w:themeColor="text1"/>
          <w:position w:val="-2"/>
          <w:sz w:val="28"/>
          <w:szCs w:val="28"/>
        </w:rPr>
        <w:t xml:space="preserve"> заключения договора купли-продажи</w:t>
      </w:r>
      <w:r w:rsidR="0074680B" w:rsidRPr="00F33719">
        <w:rPr>
          <w:rFonts w:ascii="Times New Roman" w:hAnsi="Times New Roman" w:cs="Times New Roman"/>
          <w:b/>
          <w:sz w:val="28"/>
          <w:szCs w:val="28"/>
        </w:rPr>
        <w:t>:</w:t>
      </w:r>
      <w:r w:rsidR="00B31D38">
        <w:rPr>
          <w:rStyle w:val="ab"/>
          <w:color w:val="000000" w:themeColor="text1"/>
          <w:position w:val="-2"/>
          <w:sz w:val="28"/>
          <w:szCs w:val="28"/>
        </w:rPr>
        <w:t xml:space="preserve"> </w:t>
      </w:r>
    </w:p>
    <w:p w:rsidR="003706BC" w:rsidRPr="00CE063E" w:rsidRDefault="003706BC" w:rsidP="003706B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73D69">
        <w:rPr>
          <w:rStyle w:val="ab"/>
          <w:b w:val="0"/>
          <w:color w:val="000000" w:themeColor="text1"/>
          <w:position w:val="-2"/>
          <w:sz w:val="28"/>
          <w:szCs w:val="28"/>
        </w:rPr>
        <w:t>Договор купли-продажи муниципального имущества</w:t>
      </w:r>
      <w:r w:rsidRPr="00373D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заключается между </w:t>
      </w:r>
      <w:r w:rsidR="00373D69"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 Ромодановского сельского поселения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признанным покупателем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имущества 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течение пяти рабочих дней  </w:t>
      </w:r>
      <w:proofErr w:type="gramStart"/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>с даты подведения</w:t>
      </w:r>
      <w:proofErr w:type="gramEnd"/>
      <w:r w:rsidR="00B31D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итогов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продажи</w:t>
      </w:r>
      <w:r w:rsidRPr="00373D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706BC" w:rsidRDefault="003706BC" w:rsidP="003706B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1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уклонении 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покупателя </w:t>
      </w:r>
      <w:r w:rsidRPr="00E11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заключения 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договора купли-продажи имущества </w:t>
      </w:r>
      <w:r w:rsidRPr="00E11941">
        <w:rPr>
          <w:rFonts w:ascii="Times New Roman" w:hAnsi="Times New Roman" w:cs="Times New Roman"/>
          <w:color w:val="000000" w:themeColor="text1"/>
          <w:sz w:val="28"/>
          <w:szCs w:val="28"/>
        </w:rPr>
        <w:t>в установленный срок</w:t>
      </w:r>
      <w:r w:rsidR="00D37A9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119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 утрачивает право на заключение указанного договора.</w:t>
      </w:r>
      <w:r w:rsidR="009F5A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этом случае продажа имущества признается несостоявшейся.</w:t>
      </w:r>
    </w:p>
    <w:p w:rsidR="009F5ABF" w:rsidRPr="0020358F" w:rsidRDefault="00F72660" w:rsidP="00F72D16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color w:val="000000" w:themeColor="text1"/>
        </w:rPr>
        <w:t>1</w:t>
      </w:r>
      <w:r w:rsidR="009F5ABF">
        <w:rPr>
          <w:b/>
          <w:color w:val="000000" w:themeColor="text1"/>
        </w:rPr>
        <w:t>2</w:t>
      </w:r>
      <w:r>
        <w:rPr>
          <w:b/>
          <w:color w:val="000000" w:themeColor="text1"/>
        </w:rPr>
        <w:t xml:space="preserve">. </w:t>
      </w:r>
      <w:proofErr w:type="spellStart"/>
      <w:r w:rsidR="009F5ABF" w:rsidRPr="0020358F">
        <w:rPr>
          <w:b/>
          <w:bCs/>
        </w:rPr>
        <w:t>Порядок</w:t>
      </w:r>
      <w:proofErr w:type="spellEnd"/>
      <w:r w:rsidR="009F5ABF" w:rsidRPr="0020358F">
        <w:rPr>
          <w:b/>
          <w:bCs/>
        </w:rPr>
        <w:t xml:space="preserve"> </w:t>
      </w:r>
      <w:proofErr w:type="spellStart"/>
      <w:r w:rsidR="009F5ABF" w:rsidRPr="0020358F">
        <w:rPr>
          <w:b/>
          <w:bCs/>
        </w:rPr>
        <w:t>ознакомления</w:t>
      </w:r>
      <w:proofErr w:type="spellEnd"/>
      <w:r w:rsidR="009F5ABF" w:rsidRPr="0020358F">
        <w:rPr>
          <w:b/>
          <w:bCs/>
        </w:rPr>
        <w:t xml:space="preserve"> с </w:t>
      </w:r>
      <w:proofErr w:type="spellStart"/>
      <w:r w:rsidR="009F5ABF" w:rsidRPr="0020358F">
        <w:rPr>
          <w:b/>
          <w:bCs/>
        </w:rPr>
        <w:t>иной</w:t>
      </w:r>
      <w:proofErr w:type="spellEnd"/>
      <w:r w:rsidR="009F5ABF" w:rsidRPr="0020358F">
        <w:rPr>
          <w:b/>
          <w:bCs/>
        </w:rPr>
        <w:t xml:space="preserve"> </w:t>
      </w:r>
      <w:proofErr w:type="spellStart"/>
      <w:r w:rsidR="009F5ABF" w:rsidRPr="0020358F">
        <w:rPr>
          <w:b/>
          <w:bCs/>
        </w:rPr>
        <w:t>информацией</w:t>
      </w:r>
      <w:proofErr w:type="spellEnd"/>
      <w:r w:rsidR="009F5ABF" w:rsidRPr="0020358F">
        <w:rPr>
          <w:b/>
          <w:bCs/>
        </w:rPr>
        <w:t xml:space="preserve">, </w:t>
      </w:r>
      <w:proofErr w:type="spellStart"/>
      <w:r w:rsidR="009F5ABF" w:rsidRPr="0020358F">
        <w:rPr>
          <w:b/>
          <w:bCs/>
        </w:rPr>
        <w:t>условиями</w:t>
      </w:r>
      <w:proofErr w:type="spellEnd"/>
      <w:r w:rsidR="009F5ABF" w:rsidRPr="0020358F">
        <w:rPr>
          <w:b/>
          <w:bCs/>
        </w:rPr>
        <w:t xml:space="preserve"> </w:t>
      </w:r>
      <w:proofErr w:type="spellStart"/>
      <w:r w:rsidR="009F5ABF" w:rsidRPr="0020358F">
        <w:rPr>
          <w:b/>
          <w:bCs/>
        </w:rPr>
        <w:t>договора</w:t>
      </w:r>
      <w:proofErr w:type="spellEnd"/>
      <w:r w:rsidR="009F5ABF" w:rsidRPr="0020358F">
        <w:rPr>
          <w:b/>
          <w:bCs/>
        </w:rPr>
        <w:t xml:space="preserve"> </w:t>
      </w:r>
      <w:proofErr w:type="spellStart"/>
      <w:r w:rsidR="009F5ABF" w:rsidRPr="0020358F">
        <w:rPr>
          <w:b/>
          <w:bCs/>
        </w:rPr>
        <w:t>купли-продажи</w:t>
      </w:r>
      <w:proofErr w:type="spellEnd"/>
      <w:r w:rsidR="009F5ABF" w:rsidRPr="0020358F">
        <w:rPr>
          <w:b/>
          <w:bCs/>
        </w:rPr>
        <w:t xml:space="preserve"> </w:t>
      </w:r>
      <w:r w:rsidR="00F72D16">
        <w:rPr>
          <w:b/>
          <w:bCs/>
          <w:lang w:val="ru-RU"/>
        </w:rPr>
        <w:t>муниципального</w:t>
      </w:r>
      <w:r w:rsidR="009F5ABF" w:rsidRPr="0020358F">
        <w:rPr>
          <w:b/>
          <w:bCs/>
        </w:rPr>
        <w:t xml:space="preserve"> имущества</w:t>
      </w:r>
      <w:r w:rsidR="00F72D16" w:rsidRPr="00F33719">
        <w:rPr>
          <w:b/>
        </w:rPr>
        <w:t>:</w:t>
      </w:r>
    </w:p>
    <w:p w:rsidR="005E626A" w:rsidRPr="00450A52" w:rsidRDefault="009F5ABF" w:rsidP="005E626A">
      <w:pPr>
        <w:autoSpaceDE w:val="0"/>
        <w:autoSpaceDN w:val="0"/>
        <w:adjustRightInd w:val="0"/>
        <w:ind w:firstLine="567"/>
        <w:jc w:val="both"/>
        <w:outlineLvl w:val="1"/>
      </w:pPr>
      <w:proofErr w:type="spellStart"/>
      <w:r w:rsidRPr="0020358F">
        <w:t>Ознакомиться</w:t>
      </w:r>
      <w:proofErr w:type="spellEnd"/>
      <w:r w:rsidRPr="0020358F">
        <w:t xml:space="preserve"> с </w:t>
      </w:r>
      <w:proofErr w:type="spellStart"/>
      <w:r w:rsidRPr="0020358F">
        <w:t>формой</w:t>
      </w:r>
      <w:proofErr w:type="spellEnd"/>
      <w:r w:rsidRPr="0020358F">
        <w:t xml:space="preserve"> </w:t>
      </w:r>
      <w:proofErr w:type="spellStart"/>
      <w:r w:rsidRPr="0020358F">
        <w:t>заявки</w:t>
      </w:r>
      <w:proofErr w:type="spellEnd"/>
      <w:r w:rsidRPr="0020358F">
        <w:t xml:space="preserve">, а </w:t>
      </w:r>
      <w:proofErr w:type="spellStart"/>
      <w:r w:rsidRPr="0020358F">
        <w:t>также</w:t>
      </w:r>
      <w:proofErr w:type="spellEnd"/>
      <w:r w:rsidRPr="0020358F">
        <w:t xml:space="preserve"> </w:t>
      </w:r>
      <w:proofErr w:type="spellStart"/>
      <w:r w:rsidRPr="0020358F">
        <w:t>иными</w:t>
      </w:r>
      <w:proofErr w:type="spellEnd"/>
      <w:r w:rsidRPr="0020358F">
        <w:t xml:space="preserve"> </w:t>
      </w:r>
      <w:proofErr w:type="spellStart"/>
      <w:r w:rsidRPr="0020358F">
        <w:t>сведениями</w:t>
      </w:r>
      <w:proofErr w:type="spellEnd"/>
      <w:r w:rsidRPr="0020358F">
        <w:t xml:space="preserve"> </w:t>
      </w:r>
      <w:proofErr w:type="spellStart"/>
      <w:r w:rsidRPr="0020358F">
        <w:t>об</w:t>
      </w:r>
      <w:proofErr w:type="spellEnd"/>
      <w:r w:rsidRPr="0020358F">
        <w:t xml:space="preserve"> </w:t>
      </w:r>
      <w:proofErr w:type="spellStart"/>
      <w:r w:rsidRPr="0020358F">
        <w:t>имуществе</w:t>
      </w:r>
      <w:proofErr w:type="spellEnd"/>
      <w:r w:rsidRPr="0020358F">
        <w:t xml:space="preserve"> и </w:t>
      </w:r>
      <w:proofErr w:type="spellStart"/>
      <w:r w:rsidRPr="0020358F">
        <w:t>правилами</w:t>
      </w:r>
      <w:proofErr w:type="spellEnd"/>
      <w:r w:rsidRPr="000C5FB2">
        <w:t xml:space="preserve"> </w:t>
      </w:r>
      <w:proofErr w:type="spellStart"/>
      <w:r>
        <w:t>продажи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объявления</w:t>
      </w:r>
      <w:proofErr w:type="spellEnd"/>
      <w:r>
        <w:t xml:space="preserve"> </w:t>
      </w:r>
      <w:proofErr w:type="spellStart"/>
      <w:r>
        <w:t>цены</w:t>
      </w:r>
      <w:proofErr w:type="spellEnd"/>
      <w:r w:rsidRPr="0020358F">
        <w:t xml:space="preserve"> </w:t>
      </w:r>
      <w:proofErr w:type="spellStart"/>
      <w:r w:rsidRPr="0020358F">
        <w:t>можно</w:t>
      </w:r>
      <w:proofErr w:type="spellEnd"/>
      <w:r w:rsidRPr="0020358F">
        <w:t xml:space="preserve"> в </w:t>
      </w:r>
      <w:proofErr w:type="spellStart"/>
      <w:r w:rsidRPr="0020358F">
        <w:t>рабочие</w:t>
      </w:r>
      <w:proofErr w:type="spellEnd"/>
      <w:r w:rsidRPr="0020358F">
        <w:t xml:space="preserve"> </w:t>
      </w:r>
      <w:proofErr w:type="spellStart"/>
      <w:r w:rsidRPr="0020358F">
        <w:t>дни</w:t>
      </w:r>
      <w:proofErr w:type="spellEnd"/>
      <w:r w:rsidRPr="0020358F">
        <w:t xml:space="preserve"> с 8 ч. </w:t>
      </w:r>
      <w:r w:rsidR="005E626A">
        <w:rPr>
          <w:lang w:val="ru-RU"/>
        </w:rPr>
        <w:t>0</w:t>
      </w:r>
      <w:proofErr w:type="spellStart"/>
      <w:r w:rsidRPr="0020358F">
        <w:t>0</w:t>
      </w:r>
      <w:proofErr w:type="spellEnd"/>
      <w:r w:rsidRPr="0020358F">
        <w:t xml:space="preserve"> </w:t>
      </w:r>
      <w:proofErr w:type="spellStart"/>
      <w:r w:rsidRPr="0020358F">
        <w:t>мин</w:t>
      </w:r>
      <w:proofErr w:type="spellEnd"/>
      <w:r w:rsidRPr="0020358F">
        <w:t xml:space="preserve">. </w:t>
      </w:r>
      <w:proofErr w:type="spellStart"/>
      <w:r w:rsidRPr="0020358F">
        <w:t>до</w:t>
      </w:r>
      <w:proofErr w:type="spellEnd"/>
      <w:r w:rsidRPr="0020358F">
        <w:t xml:space="preserve"> 12 ч. 00 </w:t>
      </w:r>
      <w:proofErr w:type="spellStart"/>
      <w:r w:rsidRPr="0020358F">
        <w:t>мин</w:t>
      </w:r>
      <w:proofErr w:type="spellEnd"/>
      <w:r w:rsidRPr="0020358F">
        <w:t xml:space="preserve">. и с 13 ч. 00 </w:t>
      </w:r>
      <w:proofErr w:type="spellStart"/>
      <w:r w:rsidRPr="0020358F">
        <w:t>мин</w:t>
      </w:r>
      <w:proofErr w:type="spellEnd"/>
      <w:r w:rsidRPr="0020358F">
        <w:t xml:space="preserve">. </w:t>
      </w:r>
      <w:proofErr w:type="spellStart"/>
      <w:r w:rsidRPr="0020358F">
        <w:t>до</w:t>
      </w:r>
      <w:proofErr w:type="spellEnd"/>
      <w:r w:rsidRPr="0020358F">
        <w:t xml:space="preserve"> 17 ч. </w:t>
      </w:r>
      <w:r w:rsidR="005E626A">
        <w:rPr>
          <w:lang w:val="ru-RU"/>
        </w:rPr>
        <w:t>0</w:t>
      </w:r>
      <w:proofErr w:type="spellStart"/>
      <w:r w:rsidRPr="0020358F">
        <w:t>0</w:t>
      </w:r>
      <w:proofErr w:type="spellEnd"/>
      <w:r w:rsidRPr="0020358F">
        <w:t xml:space="preserve"> </w:t>
      </w:r>
      <w:proofErr w:type="spellStart"/>
      <w:r w:rsidRPr="0020358F">
        <w:t>мин</w:t>
      </w:r>
      <w:proofErr w:type="spellEnd"/>
      <w:r w:rsidRPr="0020358F">
        <w:t xml:space="preserve">. по </w:t>
      </w:r>
      <w:proofErr w:type="spellStart"/>
      <w:r w:rsidRPr="0020358F">
        <w:t>адресу</w:t>
      </w:r>
      <w:proofErr w:type="spellEnd"/>
      <w:r w:rsidRPr="0020358F">
        <w:t xml:space="preserve">: </w:t>
      </w:r>
      <w:proofErr w:type="spellStart"/>
      <w:r w:rsidR="005E626A">
        <w:t>Республика</w:t>
      </w:r>
      <w:proofErr w:type="spellEnd"/>
      <w:r w:rsidR="005E626A">
        <w:t xml:space="preserve"> </w:t>
      </w:r>
      <w:proofErr w:type="spellStart"/>
      <w:r w:rsidR="005E626A">
        <w:t>Мордовия</w:t>
      </w:r>
      <w:proofErr w:type="spellEnd"/>
      <w:r w:rsidR="005E626A">
        <w:t xml:space="preserve">, </w:t>
      </w:r>
      <w:proofErr w:type="spellStart"/>
      <w:r w:rsidR="005E626A">
        <w:t>Ромодановский</w:t>
      </w:r>
      <w:proofErr w:type="spellEnd"/>
      <w:r w:rsidR="005E626A">
        <w:t xml:space="preserve"> </w:t>
      </w:r>
      <w:proofErr w:type="spellStart"/>
      <w:r w:rsidR="005E626A">
        <w:t>район</w:t>
      </w:r>
      <w:proofErr w:type="spellEnd"/>
      <w:r w:rsidR="005E626A">
        <w:t xml:space="preserve">, п. </w:t>
      </w:r>
      <w:proofErr w:type="spellStart"/>
      <w:r w:rsidR="005E626A">
        <w:t>Ромоданово</w:t>
      </w:r>
      <w:proofErr w:type="spellEnd"/>
      <w:r w:rsidR="005E626A">
        <w:t xml:space="preserve">, </w:t>
      </w:r>
      <w:proofErr w:type="spellStart"/>
      <w:r w:rsidR="005E626A">
        <w:t>ул</w:t>
      </w:r>
      <w:proofErr w:type="spellEnd"/>
      <w:r w:rsidR="005E626A">
        <w:t xml:space="preserve">. </w:t>
      </w:r>
      <w:proofErr w:type="spellStart"/>
      <w:r w:rsidR="005E626A">
        <w:t>Ленина</w:t>
      </w:r>
      <w:proofErr w:type="spellEnd"/>
      <w:r w:rsidR="005E626A">
        <w:t xml:space="preserve">, д. 138Б, </w:t>
      </w:r>
      <w:proofErr w:type="spellStart"/>
      <w:r w:rsidR="005E626A">
        <w:t>контактный</w:t>
      </w:r>
      <w:proofErr w:type="spellEnd"/>
      <w:r w:rsidR="005E626A">
        <w:t xml:space="preserve"> телефон</w:t>
      </w:r>
      <w:r w:rsidR="005E626A" w:rsidRPr="001A34FC">
        <w:t>:</w:t>
      </w:r>
      <w:r w:rsidR="005E626A">
        <w:t xml:space="preserve"> (83438) 2-11-63, 2-13-58</w:t>
      </w:r>
      <w:r w:rsidR="005E626A">
        <w:rPr>
          <w:lang w:val="ru-RU"/>
        </w:rPr>
        <w:t xml:space="preserve">, </w:t>
      </w:r>
      <w:r w:rsidR="005E626A">
        <w:t xml:space="preserve">а </w:t>
      </w:r>
      <w:proofErr w:type="spellStart"/>
      <w:r w:rsidR="005E626A">
        <w:t>также</w:t>
      </w:r>
      <w:proofErr w:type="spellEnd"/>
      <w:r w:rsidR="005E626A">
        <w:t xml:space="preserve"> </w:t>
      </w:r>
      <w:proofErr w:type="spellStart"/>
      <w:r w:rsidR="005E626A">
        <w:t>на</w:t>
      </w:r>
      <w:proofErr w:type="spellEnd"/>
      <w:r w:rsidR="005E626A">
        <w:t xml:space="preserve"> </w:t>
      </w:r>
      <w:proofErr w:type="spellStart"/>
      <w:r w:rsidR="005E626A" w:rsidRPr="00450A52">
        <w:t>официальн</w:t>
      </w:r>
      <w:r w:rsidR="005E626A">
        <w:t>ом</w:t>
      </w:r>
      <w:proofErr w:type="spellEnd"/>
      <w:r w:rsidR="005E626A" w:rsidRPr="00450A52">
        <w:t xml:space="preserve"> </w:t>
      </w:r>
      <w:proofErr w:type="spellStart"/>
      <w:r w:rsidR="005E626A" w:rsidRPr="00450A52">
        <w:t>сайт</w:t>
      </w:r>
      <w:r w:rsidR="005E626A">
        <w:t>е</w:t>
      </w:r>
      <w:proofErr w:type="spellEnd"/>
      <w:r w:rsidR="005E626A">
        <w:t xml:space="preserve"> </w:t>
      </w:r>
      <w:proofErr w:type="spellStart"/>
      <w:r w:rsidR="005E626A">
        <w:t>администрации</w:t>
      </w:r>
      <w:proofErr w:type="spellEnd"/>
      <w:r w:rsidR="005E626A">
        <w:t xml:space="preserve"> </w:t>
      </w:r>
      <w:proofErr w:type="spellStart"/>
      <w:r w:rsidR="005E626A">
        <w:t>Ромодановского</w:t>
      </w:r>
      <w:proofErr w:type="spellEnd"/>
      <w:r w:rsidR="005E626A">
        <w:t xml:space="preserve"> </w:t>
      </w:r>
      <w:proofErr w:type="spellStart"/>
      <w:r w:rsidR="005E626A">
        <w:t>сельского</w:t>
      </w:r>
      <w:proofErr w:type="spellEnd"/>
      <w:r w:rsidR="005E626A">
        <w:t xml:space="preserve"> </w:t>
      </w:r>
      <w:proofErr w:type="spellStart"/>
      <w:r w:rsidR="005E626A">
        <w:t>поселения</w:t>
      </w:r>
      <w:proofErr w:type="spellEnd"/>
      <w:r w:rsidR="005E626A" w:rsidRPr="00450A52">
        <w:t xml:space="preserve">: </w:t>
      </w:r>
      <w:hyperlink r:id="rId13" w:history="1">
        <w:r w:rsidR="005E626A" w:rsidRPr="00D931D4">
          <w:rPr>
            <w:rStyle w:val="a8"/>
            <w:color w:val="000000" w:themeColor="text1"/>
            <w:lang w:val="en-US"/>
          </w:rPr>
          <w:t>www</w:t>
        </w:r>
        <w:r w:rsidR="005E626A" w:rsidRPr="00D931D4">
          <w:rPr>
            <w:rStyle w:val="a8"/>
            <w:color w:val="000000" w:themeColor="text1"/>
          </w:rPr>
          <w:t>.</w:t>
        </w:r>
        <w:r w:rsidR="005E626A" w:rsidRPr="00D931D4">
          <w:rPr>
            <w:rStyle w:val="a8"/>
            <w:color w:val="000000" w:themeColor="text1"/>
            <w:lang w:val="en-US"/>
          </w:rPr>
          <w:t>adm</w:t>
        </w:r>
        <w:r w:rsidR="005E626A" w:rsidRPr="00D931D4">
          <w:rPr>
            <w:rStyle w:val="a8"/>
            <w:color w:val="000000" w:themeColor="text1"/>
          </w:rPr>
          <w:t>-</w:t>
        </w:r>
        <w:r w:rsidR="005E626A" w:rsidRPr="00D931D4">
          <w:rPr>
            <w:rStyle w:val="a8"/>
            <w:color w:val="000000" w:themeColor="text1"/>
            <w:lang w:val="en-US"/>
          </w:rPr>
          <w:t>romodanovo</w:t>
        </w:r>
        <w:r w:rsidR="005E626A" w:rsidRPr="00D931D4">
          <w:rPr>
            <w:rStyle w:val="a8"/>
            <w:color w:val="000000" w:themeColor="text1"/>
          </w:rPr>
          <w:t>.</w:t>
        </w:r>
        <w:r w:rsidR="005E626A" w:rsidRPr="00D931D4">
          <w:rPr>
            <w:rStyle w:val="a8"/>
            <w:color w:val="000000" w:themeColor="text1"/>
            <w:lang w:val="en-US"/>
          </w:rPr>
          <w:t>ru</w:t>
        </w:r>
      </w:hyperlink>
      <w:r w:rsidR="005E626A">
        <w:t xml:space="preserve"> и </w:t>
      </w:r>
      <w:proofErr w:type="spellStart"/>
      <w:r w:rsidR="005E626A">
        <w:t>на</w:t>
      </w:r>
      <w:proofErr w:type="spellEnd"/>
      <w:r w:rsidR="005E626A">
        <w:t xml:space="preserve"> </w:t>
      </w:r>
      <w:proofErr w:type="spellStart"/>
      <w:r w:rsidR="005E626A" w:rsidRPr="00BA2A32">
        <w:t>на</w:t>
      </w:r>
      <w:proofErr w:type="spellEnd"/>
      <w:r w:rsidR="005E626A" w:rsidRPr="00BA2A32">
        <w:t xml:space="preserve"> </w:t>
      </w:r>
      <w:proofErr w:type="spellStart"/>
      <w:r w:rsidR="005E626A" w:rsidRPr="00BA2A32">
        <w:t>официальном</w:t>
      </w:r>
      <w:proofErr w:type="spellEnd"/>
      <w:r w:rsidR="005E626A" w:rsidRPr="00BA2A32">
        <w:t xml:space="preserve"> </w:t>
      </w:r>
      <w:proofErr w:type="spellStart"/>
      <w:r w:rsidR="005E626A" w:rsidRPr="00BA2A32">
        <w:t>сайте</w:t>
      </w:r>
      <w:proofErr w:type="spellEnd"/>
      <w:r w:rsidR="005E626A" w:rsidRPr="00BA2A32">
        <w:t xml:space="preserve"> </w:t>
      </w:r>
      <w:proofErr w:type="spellStart"/>
      <w:r w:rsidR="005E626A" w:rsidRPr="00BA2A32">
        <w:t>Российской</w:t>
      </w:r>
      <w:proofErr w:type="spellEnd"/>
      <w:r w:rsidR="005E626A" w:rsidRPr="00BA2A32">
        <w:t xml:space="preserve"> </w:t>
      </w:r>
      <w:proofErr w:type="spellStart"/>
      <w:r w:rsidR="005E626A" w:rsidRPr="00BA2A32">
        <w:t>Федерации</w:t>
      </w:r>
      <w:proofErr w:type="spellEnd"/>
      <w:r w:rsidR="005E626A" w:rsidRPr="00BA2A32">
        <w:t xml:space="preserve"> </w:t>
      </w:r>
      <w:proofErr w:type="spellStart"/>
      <w:r w:rsidR="005E626A" w:rsidRPr="00BA2A32">
        <w:t>для</w:t>
      </w:r>
      <w:proofErr w:type="spellEnd"/>
      <w:r w:rsidR="005E626A" w:rsidRPr="00BA2A32">
        <w:t xml:space="preserve"> </w:t>
      </w:r>
      <w:proofErr w:type="spellStart"/>
      <w:r w:rsidR="005E626A" w:rsidRPr="00BA2A32">
        <w:t>размещения</w:t>
      </w:r>
      <w:proofErr w:type="spellEnd"/>
      <w:r w:rsidR="005E626A" w:rsidRPr="00BA2A32">
        <w:t xml:space="preserve"> </w:t>
      </w:r>
      <w:proofErr w:type="spellStart"/>
      <w:r w:rsidR="005E626A" w:rsidRPr="00BA2A32">
        <w:t>информации</w:t>
      </w:r>
      <w:proofErr w:type="spellEnd"/>
      <w:r w:rsidR="005E626A" w:rsidRPr="00BA2A32">
        <w:t xml:space="preserve"> о </w:t>
      </w:r>
      <w:proofErr w:type="spellStart"/>
      <w:r w:rsidR="005E626A" w:rsidRPr="00BA2A32">
        <w:t>проведении</w:t>
      </w:r>
      <w:proofErr w:type="spellEnd"/>
      <w:r w:rsidR="005E626A" w:rsidRPr="00BA2A32">
        <w:t xml:space="preserve"> </w:t>
      </w:r>
      <w:proofErr w:type="spellStart"/>
      <w:r w:rsidR="005E626A" w:rsidRPr="00BA2A32">
        <w:t>торгов</w:t>
      </w:r>
      <w:proofErr w:type="spellEnd"/>
      <w:r w:rsidR="005E626A" w:rsidRPr="00BA2A32">
        <w:t xml:space="preserve">: </w:t>
      </w:r>
      <w:hyperlink r:id="rId14" w:history="1">
        <w:r w:rsidR="005E626A" w:rsidRPr="00B11256">
          <w:rPr>
            <w:rStyle w:val="a8"/>
            <w:color w:val="000000" w:themeColor="text1"/>
            <w:lang w:val="en-US"/>
          </w:rPr>
          <w:t>www</w:t>
        </w:r>
        <w:r w:rsidR="005E626A" w:rsidRPr="00B11256">
          <w:rPr>
            <w:rStyle w:val="a8"/>
            <w:color w:val="000000" w:themeColor="text1"/>
          </w:rPr>
          <w:t>.torgi.gov.ru</w:t>
        </w:r>
      </w:hyperlink>
      <w:r w:rsidR="005E626A">
        <w:t>.</w:t>
      </w:r>
    </w:p>
    <w:p w:rsidR="005E626A" w:rsidRDefault="005E626A" w:rsidP="005E626A">
      <w:pPr>
        <w:autoSpaceDE w:val="0"/>
        <w:autoSpaceDN w:val="0"/>
        <w:adjustRightInd w:val="0"/>
        <w:ind w:firstLine="539"/>
        <w:jc w:val="both"/>
        <w:outlineLvl w:val="1"/>
        <w:rPr>
          <w:b/>
        </w:rPr>
      </w:pPr>
      <w:r w:rsidRPr="009431BD">
        <w:rPr>
          <w:b/>
        </w:rPr>
        <w:t>1</w:t>
      </w:r>
      <w:r>
        <w:rPr>
          <w:b/>
        </w:rPr>
        <w:t>3</w:t>
      </w:r>
      <w:r w:rsidRPr="009431BD">
        <w:rPr>
          <w:b/>
        </w:rPr>
        <w:t xml:space="preserve">. </w:t>
      </w:r>
      <w:proofErr w:type="spellStart"/>
      <w:r w:rsidRPr="009431BD">
        <w:rPr>
          <w:b/>
        </w:rPr>
        <w:t>Информация</w:t>
      </w:r>
      <w:proofErr w:type="spellEnd"/>
      <w:r w:rsidRPr="009431BD">
        <w:rPr>
          <w:b/>
        </w:rPr>
        <w:t xml:space="preserve"> </w:t>
      </w:r>
      <w:proofErr w:type="spellStart"/>
      <w:r w:rsidRPr="009431BD">
        <w:rPr>
          <w:b/>
        </w:rPr>
        <w:t>обо</w:t>
      </w:r>
      <w:proofErr w:type="spellEnd"/>
      <w:r w:rsidRPr="009431BD">
        <w:rPr>
          <w:b/>
        </w:rPr>
        <w:t xml:space="preserve"> </w:t>
      </w:r>
      <w:proofErr w:type="spellStart"/>
      <w:r w:rsidRPr="009431BD">
        <w:rPr>
          <w:b/>
        </w:rPr>
        <w:t>всех</w:t>
      </w:r>
      <w:proofErr w:type="spellEnd"/>
      <w:r w:rsidRPr="009431BD">
        <w:rPr>
          <w:b/>
        </w:rPr>
        <w:t xml:space="preserve"> </w:t>
      </w:r>
      <w:proofErr w:type="spellStart"/>
      <w:r w:rsidRPr="009431BD">
        <w:rPr>
          <w:b/>
        </w:rPr>
        <w:t>предыдущих</w:t>
      </w:r>
      <w:proofErr w:type="spellEnd"/>
      <w:r w:rsidRPr="009431BD">
        <w:rPr>
          <w:b/>
        </w:rPr>
        <w:t xml:space="preserve"> </w:t>
      </w:r>
      <w:proofErr w:type="spellStart"/>
      <w:r w:rsidRPr="009431BD">
        <w:rPr>
          <w:b/>
        </w:rPr>
        <w:t>торгах</w:t>
      </w:r>
      <w:proofErr w:type="spellEnd"/>
      <w:r w:rsidRPr="009431BD">
        <w:rPr>
          <w:b/>
        </w:rPr>
        <w:t xml:space="preserve"> по </w:t>
      </w:r>
      <w:proofErr w:type="spellStart"/>
      <w:r w:rsidRPr="009431BD">
        <w:rPr>
          <w:b/>
        </w:rPr>
        <w:t>продаже</w:t>
      </w:r>
      <w:proofErr w:type="spellEnd"/>
      <w:r w:rsidRPr="009431BD">
        <w:rPr>
          <w:b/>
        </w:rPr>
        <w:t xml:space="preserve"> </w:t>
      </w:r>
      <w:r>
        <w:rPr>
          <w:b/>
          <w:lang w:val="ru-RU"/>
        </w:rPr>
        <w:t>муниципального</w:t>
      </w:r>
      <w:r w:rsidRPr="009431BD">
        <w:rPr>
          <w:b/>
        </w:rPr>
        <w:t xml:space="preserve"> имущества</w:t>
      </w:r>
      <w:r w:rsidRPr="00F33719">
        <w:rPr>
          <w:b/>
        </w:rPr>
        <w:t>:</w:t>
      </w:r>
    </w:p>
    <w:p w:rsidR="00A14DF7" w:rsidRDefault="005E626A" w:rsidP="005E626A">
      <w:pPr>
        <w:autoSpaceDE w:val="0"/>
        <w:autoSpaceDN w:val="0"/>
        <w:adjustRightInd w:val="0"/>
        <w:ind w:firstLine="539"/>
        <w:jc w:val="both"/>
        <w:outlineLvl w:val="1"/>
        <w:rPr>
          <w:lang w:val="ru-RU"/>
        </w:rPr>
      </w:pPr>
      <w:proofErr w:type="spellStart"/>
      <w:r>
        <w:t>Лот</w:t>
      </w:r>
      <w:proofErr w:type="spellEnd"/>
      <w:r>
        <w:t xml:space="preserve"> № 1 – </w:t>
      </w:r>
      <w:r>
        <w:rPr>
          <w:lang w:val="ru-RU"/>
        </w:rPr>
        <w:t>муниципальное</w:t>
      </w:r>
      <w:r>
        <w:t xml:space="preserve"> </w:t>
      </w:r>
      <w:proofErr w:type="spellStart"/>
      <w:r>
        <w:t>имущество</w:t>
      </w:r>
      <w:proofErr w:type="spellEnd"/>
      <w:r>
        <w:t xml:space="preserve"> </w:t>
      </w:r>
      <w:proofErr w:type="spellStart"/>
      <w:r>
        <w:t>выставлялось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торги</w:t>
      </w:r>
      <w:proofErr w:type="spellEnd"/>
      <w:r>
        <w:t xml:space="preserve"> </w:t>
      </w:r>
      <w:r>
        <w:rPr>
          <w:lang w:val="ru-RU"/>
        </w:rPr>
        <w:t>2</w:t>
      </w:r>
      <w:r>
        <w:t xml:space="preserve"> </w:t>
      </w:r>
      <w:proofErr w:type="spellStart"/>
      <w:r>
        <w:t>раз</w:t>
      </w:r>
      <w:proofErr w:type="spellEnd"/>
      <w:r>
        <w:rPr>
          <w:lang w:val="ru-RU"/>
        </w:rPr>
        <w:t>а</w:t>
      </w:r>
      <w:r>
        <w:t xml:space="preserve"> (</w:t>
      </w:r>
      <w:proofErr w:type="spellStart"/>
      <w:r>
        <w:t>аукцион</w:t>
      </w:r>
      <w:proofErr w:type="spellEnd"/>
      <w:r>
        <w:t xml:space="preserve"> </w:t>
      </w:r>
      <w:r>
        <w:rPr>
          <w:lang w:val="ru-RU"/>
        </w:rPr>
        <w:t>19</w:t>
      </w:r>
      <w:r>
        <w:t>.0</w:t>
      </w:r>
      <w:r>
        <w:rPr>
          <w:lang w:val="ru-RU"/>
        </w:rPr>
        <w:t>4</w:t>
      </w:r>
      <w:r>
        <w:t>.201</w:t>
      </w:r>
      <w:r>
        <w:rPr>
          <w:lang w:val="ru-RU"/>
        </w:rPr>
        <w:t>6 г. признан несостоявшимся по причине отсутствия заявок</w:t>
      </w:r>
      <w:r>
        <w:t xml:space="preserve">, </w:t>
      </w:r>
      <w:r w:rsidR="00A14DF7">
        <w:rPr>
          <w:lang w:val="ru-RU"/>
        </w:rPr>
        <w:t xml:space="preserve">продажа </w:t>
      </w:r>
      <w:proofErr w:type="spellStart"/>
      <w:r>
        <w:t>посредством</w:t>
      </w:r>
      <w:proofErr w:type="spellEnd"/>
      <w:r>
        <w:t xml:space="preserve"> </w:t>
      </w:r>
      <w:proofErr w:type="spellStart"/>
      <w:r>
        <w:t>публичного</w:t>
      </w:r>
      <w:proofErr w:type="spellEnd"/>
      <w:r>
        <w:t xml:space="preserve"> </w:t>
      </w:r>
      <w:proofErr w:type="spellStart"/>
      <w:r>
        <w:t>предложения</w:t>
      </w:r>
      <w:proofErr w:type="spellEnd"/>
      <w:r>
        <w:t xml:space="preserve"> 2</w:t>
      </w:r>
      <w:r w:rsidR="00A14DF7">
        <w:rPr>
          <w:lang w:val="ru-RU"/>
        </w:rPr>
        <w:t>9</w:t>
      </w:r>
      <w:r>
        <w:t>.0</w:t>
      </w:r>
      <w:r w:rsidR="00A14DF7">
        <w:rPr>
          <w:lang w:val="ru-RU"/>
        </w:rPr>
        <w:t>7</w:t>
      </w:r>
      <w:r>
        <w:t>.201</w:t>
      </w:r>
      <w:r w:rsidR="00A14DF7">
        <w:rPr>
          <w:lang w:val="ru-RU"/>
        </w:rPr>
        <w:t>6 г. признана несостоявшейся в связи принятием решения о признании только одного претендента участником продажи</w:t>
      </w:r>
      <w:r>
        <w:t>).</w:t>
      </w:r>
      <w:r w:rsidRPr="009D24E4">
        <w:t xml:space="preserve"> </w:t>
      </w:r>
    </w:p>
    <w:p w:rsidR="00A14DF7" w:rsidRDefault="005E626A" w:rsidP="00A14DF7">
      <w:pPr>
        <w:autoSpaceDE w:val="0"/>
        <w:autoSpaceDN w:val="0"/>
        <w:adjustRightInd w:val="0"/>
        <w:ind w:firstLine="539"/>
        <w:jc w:val="both"/>
        <w:outlineLvl w:val="1"/>
        <w:rPr>
          <w:lang w:val="ru-RU"/>
        </w:rPr>
      </w:pPr>
      <w:proofErr w:type="spellStart"/>
      <w:r>
        <w:t>Лот</w:t>
      </w:r>
      <w:proofErr w:type="spellEnd"/>
      <w:r>
        <w:t xml:space="preserve"> № 2 - </w:t>
      </w:r>
      <w:r w:rsidR="00A14DF7">
        <w:rPr>
          <w:lang w:val="ru-RU"/>
        </w:rPr>
        <w:t>муниципальное</w:t>
      </w:r>
      <w:r w:rsidR="00A14DF7">
        <w:t xml:space="preserve"> </w:t>
      </w:r>
      <w:proofErr w:type="spellStart"/>
      <w:r w:rsidR="00A14DF7">
        <w:t>имущество</w:t>
      </w:r>
      <w:proofErr w:type="spellEnd"/>
      <w:r w:rsidR="00A14DF7">
        <w:t xml:space="preserve"> </w:t>
      </w:r>
      <w:proofErr w:type="spellStart"/>
      <w:r w:rsidR="00A14DF7">
        <w:t>выставлялось</w:t>
      </w:r>
      <w:proofErr w:type="spellEnd"/>
      <w:r w:rsidR="00A14DF7">
        <w:t xml:space="preserve"> </w:t>
      </w:r>
      <w:proofErr w:type="spellStart"/>
      <w:r w:rsidR="00A14DF7">
        <w:t>на</w:t>
      </w:r>
      <w:proofErr w:type="spellEnd"/>
      <w:r w:rsidR="00A14DF7">
        <w:t xml:space="preserve"> </w:t>
      </w:r>
      <w:proofErr w:type="spellStart"/>
      <w:r w:rsidR="00A14DF7">
        <w:t>торги</w:t>
      </w:r>
      <w:proofErr w:type="spellEnd"/>
      <w:r w:rsidR="00A14DF7">
        <w:t xml:space="preserve"> </w:t>
      </w:r>
      <w:r w:rsidR="00A14DF7">
        <w:rPr>
          <w:lang w:val="ru-RU"/>
        </w:rPr>
        <w:t>2</w:t>
      </w:r>
      <w:r w:rsidR="00A14DF7">
        <w:t xml:space="preserve"> </w:t>
      </w:r>
      <w:proofErr w:type="spellStart"/>
      <w:r w:rsidR="00A14DF7">
        <w:t>раз</w:t>
      </w:r>
      <w:proofErr w:type="spellEnd"/>
      <w:r w:rsidR="00A14DF7">
        <w:rPr>
          <w:lang w:val="ru-RU"/>
        </w:rPr>
        <w:t>а</w:t>
      </w:r>
      <w:r w:rsidR="00A14DF7">
        <w:t xml:space="preserve"> (</w:t>
      </w:r>
      <w:proofErr w:type="spellStart"/>
      <w:r w:rsidR="00A14DF7">
        <w:t>аукцион</w:t>
      </w:r>
      <w:proofErr w:type="spellEnd"/>
      <w:r w:rsidR="00A14DF7">
        <w:t xml:space="preserve"> </w:t>
      </w:r>
      <w:r w:rsidR="00A14DF7">
        <w:rPr>
          <w:lang w:val="ru-RU"/>
        </w:rPr>
        <w:t>19</w:t>
      </w:r>
      <w:r w:rsidR="00A14DF7">
        <w:t>.0</w:t>
      </w:r>
      <w:r w:rsidR="00A14DF7">
        <w:rPr>
          <w:lang w:val="ru-RU"/>
        </w:rPr>
        <w:t>4</w:t>
      </w:r>
      <w:r w:rsidR="00A14DF7">
        <w:t>.201</w:t>
      </w:r>
      <w:r w:rsidR="00A14DF7">
        <w:rPr>
          <w:lang w:val="ru-RU"/>
        </w:rPr>
        <w:t>6 г. признан несостоявшимся по причине отсутствия заявок</w:t>
      </w:r>
      <w:r w:rsidR="00A14DF7">
        <w:t xml:space="preserve">, </w:t>
      </w:r>
      <w:r w:rsidR="00A14DF7">
        <w:rPr>
          <w:lang w:val="ru-RU"/>
        </w:rPr>
        <w:t xml:space="preserve">продажа </w:t>
      </w:r>
      <w:proofErr w:type="spellStart"/>
      <w:r w:rsidR="00A14DF7">
        <w:t>посредством</w:t>
      </w:r>
      <w:proofErr w:type="spellEnd"/>
      <w:r w:rsidR="00A14DF7">
        <w:t xml:space="preserve"> </w:t>
      </w:r>
      <w:proofErr w:type="spellStart"/>
      <w:r w:rsidR="00A14DF7">
        <w:t>публичного</w:t>
      </w:r>
      <w:proofErr w:type="spellEnd"/>
      <w:r w:rsidR="00A14DF7">
        <w:t xml:space="preserve"> </w:t>
      </w:r>
      <w:proofErr w:type="spellStart"/>
      <w:r w:rsidR="00A14DF7">
        <w:t>предложения</w:t>
      </w:r>
      <w:proofErr w:type="spellEnd"/>
      <w:r w:rsidR="00A14DF7">
        <w:t xml:space="preserve"> 2</w:t>
      </w:r>
      <w:r w:rsidR="00A14DF7">
        <w:rPr>
          <w:lang w:val="ru-RU"/>
        </w:rPr>
        <w:t>9</w:t>
      </w:r>
      <w:r w:rsidR="00A14DF7">
        <w:t>.0</w:t>
      </w:r>
      <w:r w:rsidR="00A14DF7">
        <w:rPr>
          <w:lang w:val="ru-RU"/>
        </w:rPr>
        <w:t>7</w:t>
      </w:r>
      <w:r w:rsidR="00A14DF7">
        <w:t>.201</w:t>
      </w:r>
      <w:r w:rsidR="00A14DF7">
        <w:rPr>
          <w:lang w:val="ru-RU"/>
        </w:rPr>
        <w:t>6 г. признана несостоявшейся в связи принятием решения о признании только одного претендента участником продажи</w:t>
      </w:r>
      <w:r w:rsidR="00A14DF7">
        <w:t>).</w:t>
      </w:r>
      <w:r w:rsidR="00A14DF7" w:rsidRPr="009D24E4">
        <w:t xml:space="preserve"> </w:t>
      </w:r>
    </w:p>
    <w:p w:rsidR="005E626A" w:rsidRDefault="005E626A" w:rsidP="005E626A">
      <w:pPr>
        <w:autoSpaceDE w:val="0"/>
        <w:autoSpaceDN w:val="0"/>
        <w:adjustRightInd w:val="0"/>
        <w:ind w:firstLine="539"/>
        <w:jc w:val="both"/>
        <w:outlineLvl w:val="1"/>
      </w:pPr>
      <w:proofErr w:type="spellStart"/>
      <w:r>
        <w:t>Приложение</w:t>
      </w:r>
      <w:proofErr w:type="spellEnd"/>
      <w:r>
        <w:t>:</w:t>
      </w:r>
    </w:p>
    <w:p w:rsidR="005E626A" w:rsidRPr="00F27F3F" w:rsidRDefault="00F27F3F" w:rsidP="005E626A">
      <w:pPr>
        <w:autoSpaceDE w:val="0"/>
        <w:autoSpaceDN w:val="0"/>
        <w:adjustRightInd w:val="0"/>
        <w:ind w:firstLine="539"/>
        <w:jc w:val="both"/>
        <w:outlineLvl w:val="1"/>
        <w:rPr>
          <w:lang w:val="ru-RU"/>
        </w:rPr>
      </w:pPr>
      <w:r>
        <w:rPr>
          <w:lang w:val="ru-RU"/>
        </w:rPr>
        <w:t xml:space="preserve">Образец </w:t>
      </w:r>
      <w:proofErr w:type="spellStart"/>
      <w:r>
        <w:rPr>
          <w:lang w:val="ru-RU"/>
        </w:rPr>
        <w:t>з</w:t>
      </w:r>
      <w:r w:rsidR="005E626A">
        <w:t>аявки</w:t>
      </w:r>
      <w:proofErr w:type="spellEnd"/>
      <w:r w:rsidR="005E626A">
        <w:t xml:space="preserve"> </w:t>
      </w:r>
      <w:proofErr w:type="spellStart"/>
      <w:r w:rsidR="005E626A">
        <w:t>на</w:t>
      </w:r>
      <w:proofErr w:type="spellEnd"/>
      <w:r w:rsidR="005E626A">
        <w:t xml:space="preserve"> </w:t>
      </w:r>
      <w:proofErr w:type="spellStart"/>
      <w:r w:rsidR="005E626A">
        <w:t>приобретение</w:t>
      </w:r>
      <w:proofErr w:type="spellEnd"/>
      <w:r w:rsidR="005E626A">
        <w:t xml:space="preserve"> имущества </w:t>
      </w:r>
      <w:proofErr w:type="spellStart"/>
      <w:r w:rsidR="005E626A">
        <w:t>без</w:t>
      </w:r>
      <w:proofErr w:type="spellEnd"/>
      <w:r w:rsidR="005E626A">
        <w:t xml:space="preserve"> </w:t>
      </w:r>
      <w:proofErr w:type="spellStart"/>
      <w:r w:rsidR="005E626A">
        <w:t>объявления</w:t>
      </w:r>
      <w:proofErr w:type="spellEnd"/>
      <w:r w:rsidR="005E626A">
        <w:t xml:space="preserve"> </w:t>
      </w:r>
      <w:proofErr w:type="spellStart"/>
      <w:r w:rsidR="005E626A">
        <w:t>цены</w:t>
      </w:r>
      <w:proofErr w:type="spellEnd"/>
      <w:r w:rsidRPr="00F27F3F">
        <w:rPr>
          <w:lang w:val="ru-RU"/>
        </w:rPr>
        <w:t>;</w:t>
      </w:r>
    </w:p>
    <w:p w:rsidR="005E626A" w:rsidRDefault="005E626A" w:rsidP="00F27F3F">
      <w:pPr>
        <w:autoSpaceDE w:val="0"/>
        <w:autoSpaceDN w:val="0"/>
        <w:adjustRightInd w:val="0"/>
        <w:rPr>
          <w:lang w:val="ru-RU"/>
        </w:rPr>
      </w:pPr>
      <w:r>
        <w:rPr>
          <w:b/>
        </w:rPr>
        <w:t xml:space="preserve">        </w:t>
      </w:r>
      <w:r w:rsidR="000E2649" w:rsidRPr="000E2649">
        <w:rPr>
          <w:lang w:val="ru-RU"/>
        </w:rPr>
        <w:t>образец</w:t>
      </w:r>
      <w:r w:rsidR="000E2649">
        <w:rPr>
          <w:b/>
          <w:lang w:val="ru-RU"/>
        </w:rPr>
        <w:t xml:space="preserve"> </w:t>
      </w:r>
      <w:r w:rsidR="00F27F3F">
        <w:rPr>
          <w:lang w:val="ru-RU"/>
        </w:rPr>
        <w:t>о</w:t>
      </w:r>
      <w:proofErr w:type="spellStart"/>
      <w:r>
        <w:t>пис</w:t>
      </w:r>
      <w:proofErr w:type="spellEnd"/>
      <w:r w:rsidR="000E2649">
        <w:rPr>
          <w:lang w:val="ru-RU"/>
        </w:rPr>
        <w:t>и</w:t>
      </w:r>
      <w:r>
        <w:t xml:space="preserve"> </w:t>
      </w:r>
      <w:proofErr w:type="spellStart"/>
      <w:r>
        <w:t>документов</w:t>
      </w:r>
      <w:proofErr w:type="spellEnd"/>
      <w:r w:rsidR="00F27F3F" w:rsidRPr="00F27F3F">
        <w:rPr>
          <w:lang w:val="ru-RU"/>
        </w:rPr>
        <w:t>;</w:t>
      </w:r>
    </w:p>
    <w:p w:rsidR="00966247" w:rsidRDefault="00F27F3F" w:rsidP="00F27F3F">
      <w:pPr>
        <w:autoSpaceDE w:val="0"/>
        <w:autoSpaceDN w:val="0"/>
        <w:adjustRightInd w:val="0"/>
        <w:rPr>
          <w:lang w:val="ru-RU"/>
        </w:rPr>
      </w:pPr>
      <w:r>
        <w:rPr>
          <w:lang w:val="ru-RU"/>
        </w:rPr>
        <w:t xml:space="preserve">        </w:t>
      </w:r>
      <w:r w:rsidR="000E2649">
        <w:rPr>
          <w:lang w:val="ru-RU"/>
        </w:rPr>
        <w:t xml:space="preserve">образец </w:t>
      </w:r>
      <w:r>
        <w:rPr>
          <w:lang w:val="ru-RU"/>
        </w:rPr>
        <w:t>п</w:t>
      </w:r>
      <w:proofErr w:type="spellStart"/>
      <w:r w:rsidRPr="002A6A3A">
        <w:t>редложени</w:t>
      </w:r>
      <w:proofErr w:type="spellEnd"/>
      <w:r w:rsidR="000E2649">
        <w:rPr>
          <w:lang w:val="ru-RU"/>
        </w:rPr>
        <w:t>я</w:t>
      </w:r>
      <w:r w:rsidRPr="002A6A3A">
        <w:t xml:space="preserve"> о </w:t>
      </w:r>
      <w:proofErr w:type="spellStart"/>
      <w:r w:rsidRPr="002A6A3A">
        <w:t>цене</w:t>
      </w:r>
      <w:proofErr w:type="spellEnd"/>
      <w:r w:rsidRPr="002A6A3A">
        <w:t xml:space="preserve"> </w:t>
      </w:r>
      <w:proofErr w:type="spellStart"/>
      <w:r w:rsidRPr="002A6A3A">
        <w:t>приобретения</w:t>
      </w:r>
      <w:proofErr w:type="spellEnd"/>
      <w:r w:rsidRPr="002A6A3A">
        <w:t xml:space="preserve"> имущества</w:t>
      </w:r>
      <w:r w:rsidR="00966247" w:rsidRPr="00F27F3F">
        <w:rPr>
          <w:lang w:val="ru-RU"/>
        </w:rPr>
        <w:t>;</w:t>
      </w:r>
    </w:p>
    <w:p w:rsidR="00F27F3F" w:rsidRDefault="00966247" w:rsidP="00F27F3F">
      <w:pPr>
        <w:autoSpaceDE w:val="0"/>
        <w:autoSpaceDN w:val="0"/>
        <w:adjustRightInd w:val="0"/>
      </w:pPr>
      <w:r>
        <w:rPr>
          <w:lang w:val="ru-RU"/>
        </w:rPr>
        <w:t xml:space="preserve">        проект</w:t>
      </w:r>
      <w:r w:rsidR="00AB604C">
        <w:rPr>
          <w:lang w:val="ru-RU"/>
        </w:rPr>
        <w:t>ы</w:t>
      </w:r>
      <w:r>
        <w:rPr>
          <w:lang w:val="ru-RU"/>
        </w:rPr>
        <w:t xml:space="preserve"> договор</w:t>
      </w:r>
      <w:r w:rsidR="00AB604C">
        <w:rPr>
          <w:lang w:val="ru-RU"/>
        </w:rPr>
        <w:t>ов</w:t>
      </w:r>
      <w:r>
        <w:rPr>
          <w:lang w:val="ru-RU"/>
        </w:rPr>
        <w:t xml:space="preserve"> купли-продажи </w:t>
      </w:r>
      <w:proofErr w:type="gramStart"/>
      <w:r>
        <w:rPr>
          <w:lang w:val="ru-RU"/>
        </w:rPr>
        <w:t>муниципального</w:t>
      </w:r>
      <w:proofErr w:type="gramEnd"/>
      <w:r>
        <w:rPr>
          <w:lang w:val="ru-RU"/>
        </w:rPr>
        <w:t xml:space="preserve"> имущества</w:t>
      </w:r>
      <w:r w:rsidR="00F27F3F">
        <w:t>.</w:t>
      </w:r>
      <w:r w:rsidR="00F27F3F" w:rsidRPr="002A6A3A">
        <w:t xml:space="preserve"> </w:t>
      </w:r>
    </w:p>
    <w:p w:rsidR="00F27F3F" w:rsidRPr="00F27F3F" w:rsidRDefault="00F27F3F" w:rsidP="00F27F3F">
      <w:pPr>
        <w:autoSpaceDE w:val="0"/>
        <w:autoSpaceDN w:val="0"/>
        <w:adjustRightInd w:val="0"/>
      </w:pPr>
    </w:p>
    <w:p w:rsidR="003706BC" w:rsidRPr="00DB2B31" w:rsidRDefault="003706BC" w:rsidP="003706BC">
      <w:pPr>
        <w:widowControl w:val="0"/>
        <w:shd w:val="clear" w:color="auto" w:fill="FFFFFF"/>
        <w:jc w:val="right"/>
        <w:rPr>
          <w:b/>
          <w:spacing w:val="-2"/>
          <w:sz w:val="22"/>
          <w:szCs w:val="22"/>
          <w:u w:val="single"/>
        </w:rPr>
      </w:pPr>
      <w:proofErr w:type="spellStart"/>
      <w:r w:rsidRPr="00DB2B31">
        <w:rPr>
          <w:b/>
          <w:sz w:val="22"/>
          <w:szCs w:val="22"/>
          <w:u w:val="single"/>
        </w:rPr>
        <w:t>Образец</w:t>
      </w:r>
      <w:proofErr w:type="spellEnd"/>
      <w:r w:rsidRPr="00DB2B31">
        <w:rPr>
          <w:b/>
          <w:sz w:val="22"/>
          <w:szCs w:val="22"/>
          <w:u w:val="single"/>
        </w:rPr>
        <w:t xml:space="preserve"> </w:t>
      </w:r>
      <w:proofErr w:type="spellStart"/>
      <w:r w:rsidRPr="00DB2B31">
        <w:rPr>
          <w:b/>
          <w:sz w:val="22"/>
          <w:szCs w:val="22"/>
          <w:u w:val="single"/>
        </w:rPr>
        <w:t>заявки</w:t>
      </w:r>
      <w:proofErr w:type="spellEnd"/>
    </w:p>
    <w:p w:rsidR="003706BC" w:rsidRPr="00DF1212" w:rsidRDefault="003706BC" w:rsidP="003706BC">
      <w:pPr>
        <w:pStyle w:val="ConsNonformat"/>
        <w:widowControl/>
        <w:jc w:val="right"/>
        <w:rPr>
          <w:rFonts w:ascii="Times New Roman" w:hAnsi="Times New Roman"/>
          <w:b/>
          <w:sz w:val="22"/>
          <w:szCs w:val="22"/>
        </w:rPr>
      </w:pPr>
    </w:p>
    <w:p w:rsidR="0092253F" w:rsidRPr="00585618" w:rsidRDefault="003706BC" w:rsidP="0092253F">
      <w:pPr>
        <w:pStyle w:val="ConsNonformat"/>
        <w:widowControl/>
        <w:jc w:val="right"/>
        <w:rPr>
          <w:rFonts w:ascii="Times New Roman" w:hAnsi="Times New Roman"/>
          <w:sz w:val="22"/>
          <w:szCs w:val="22"/>
        </w:rPr>
      </w:pPr>
      <w:r w:rsidRPr="00585618">
        <w:rPr>
          <w:rFonts w:ascii="Times New Roman" w:hAnsi="Times New Roman"/>
          <w:sz w:val="22"/>
          <w:szCs w:val="22"/>
        </w:rPr>
        <w:t xml:space="preserve">В </w:t>
      </w:r>
      <w:r w:rsidR="0092253F" w:rsidRPr="00585618">
        <w:rPr>
          <w:rFonts w:ascii="Times New Roman" w:hAnsi="Times New Roman"/>
          <w:sz w:val="22"/>
          <w:szCs w:val="22"/>
        </w:rPr>
        <w:t xml:space="preserve">Администрацию </w:t>
      </w:r>
    </w:p>
    <w:p w:rsidR="003706BC" w:rsidRPr="00585618" w:rsidRDefault="0092253F" w:rsidP="0092253F">
      <w:pPr>
        <w:pStyle w:val="ConsNonformat"/>
        <w:widowControl/>
        <w:jc w:val="right"/>
        <w:rPr>
          <w:rFonts w:ascii="Times New Roman" w:hAnsi="Times New Roman"/>
          <w:sz w:val="22"/>
          <w:szCs w:val="22"/>
        </w:rPr>
      </w:pPr>
      <w:r w:rsidRPr="00585618">
        <w:rPr>
          <w:rFonts w:ascii="Times New Roman" w:hAnsi="Times New Roman"/>
          <w:sz w:val="22"/>
          <w:szCs w:val="22"/>
        </w:rPr>
        <w:t>Ромодановского сельского поселения</w:t>
      </w:r>
    </w:p>
    <w:p w:rsidR="0092253F" w:rsidRPr="00585618" w:rsidRDefault="0092253F" w:rsidP="0092253F">
      <w:pPr>
        <w:pStyle w:val="ConsNonformat"/>
        <w:widowControl/>
        <w:jc w:val="right"/>
        <w:rPr>
          <w:rFonts w:ascii="Times New Roman" w:hAnsi="Times New Roman"/>
          <w:sz w:val="22"/>
          <w:szCs w:val="22"/>
        </w:rPr>
      </w:pPr>
      <w:r w:rsidRPr="00585618">
        <w:rPr>
          <w:rFonts w:ascii="Times New Roman" w:hAnsi="Times New Roman"/>
          <w:sz w:val="22"/>
          <w:szCs w:val="22"/>
        </w:rPr>
        <w:t xml:space="preserve">Ромодановского муниципального района </w:t>
      </w:r>
    </w:p>
    <w:p w:rsidR="0092253F" w:rsidRPr="00585618" w:rsidRDefault="0092253F" w:rsidP="0092253F">
      <w:pPr>
        <w:pStyle w:val="ConsNonformat"/>
        <w:widowControl/>
        <w:jc w:val="right"/>
        <w:rPr>
          <w:rFonts w:ascii="Times New Roman" w:hAnsi="Times New Roman"/>
          <w:sz w:val="22"/>
          <w:szCs w:val="22"/>
        </w:rPr>
      </w:pPr>
      <w:r w:rsidRPr="00585618">
        <w:rPr>
          <w:rFonts w:ascii="Times New Roman" w:hAnsi="Times New Roman"/>
          <w:sz w:val="22"/>
          <w:szCs w:val="22"/>
        </w:rPr>
        <w:t>Республики Мордовия</w:t>
      </w:r>
    </w:p>
    <w:p w:rsidR="0092253F" w:rsidRPr="00DF1212" w:rsidRDefault="0092253F" w:rsidP="003706BC">
      <w:pPr>
        <w:pStyle w:val="ConsNonformat"/>
        <w:widowControl/>
        <w:jc w:val="right"/>
        <w:rPr>
          <w:rFonts w:ascii="Times New Roman" w:hAnsi="Times New Roman"/>
          <w:b/>
          <w:sz w:val="22"/>
          <w:szCs w:val="22"/>
        </w:rPr>
      </w:pP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618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85618">
        <w:rPr>
          <w:rFonts w:ascii="Times New Roman" w:hAnsi="Times New Roman" w:cs="Times New Roman"/>
          <w:b/>
          <w:bCs/>
          <w:sz w:val="24"/>
          <w:szCs w:val="24"/>
        </w:rPr>
        <w:t xml:space="preserve">на приобретение муниципального имущества без объявления цены </w:t>
      </w:r>
      <w:r w:rsidRPr="00585618">
        <w:rPr>
          <w:rFonts w:ascii="Times New Roman" w:hAnsi="Times New Roman" w:cs="Times New Roman"/>
          <w:b/>
          <w:sz w:val="24"/>
          <w:szCs w:val="24"/>
        </w:rPr>
        <w:t>по лоту № ___</w:t>
      </w:r>
      <w:proofErr w:type="gramEnd"/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     ЗАЯВИТЕЛЬ____________________________________________________________________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i/>
        </w:rPr>
      </w:pPr>
      <w:r w:rsidRPr="00585618">
        <w:rPr>
          <w:rFonts w:ascii="Times New Roman" w:hAnsi="Times New Roman" w:cs="Times New Roman"/>
        </w:rPr>
        <w:t>(</w:t>
      </w:r>
      <w:r w:rsidRPr="00585618">
        <w:rPr>
          <w:rFonts w:ascii="Times New Roman" w:hAnsi="Times New Roman" w:cs="Times New Roman"/>
          <w:i/>
        </w:rPr>
        <w:t>наименование организации заявителя)</w:t>
      </w:r>
      <w:r>
        <w:rPr>
          <w:rFonts w:ascii="Times New Roman" w:hAnsi="Times New Roman" w:cs="Times New Roman"/>
          <w:i/>
        </w:rPr>
        <w:t>, (заполняется юридическим лицом)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 в лице _________________________________________________________________________,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i/>
        </w:rPr>
      </w:pPr>
      <w:r w:rsidRPr="00585618">
        <w:rPr>
          <w:rFonts w:ascii="Times New Roman" w:hAnsi="Times New Roman" w:cs="Times New Roman"/>
          <w:i/>
        </w:rPr>
        <w:t>(наименование должности руководителя и его Ф.И.О.)</w:t>
      </w:r>
    </w:p>
    <w:p w:rsid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proofErr w:type="gramStart"/>
      <w:r w:rsidRPr="00585618">
        <w:rPr>
          <w:rFonts w:ascii="Times New Roman" w:hAnsi="Times New Roman" w:cs="Times New Roman"/>
        </w:rPr>
        <w:t>действующего</w:t>
      </w:r>
      <w:proofErr w:type="gramEnd"/>
      <w:r w:rsidRPr="00585618">
        <w:rPr>
          <w:rFonts w:ascii="Times New Roman" w:hAnsi="Times New Roman" w:cs="Times New Roman"/>
        </w:rPr>
        <w:t xml:space="preserve"> на основании 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ЗАЯВИТЕЛЬ _______________________________________________________________________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i/>
        </w:rPr>
      </w:pPr>
      <w:r w:rsidRPr="00585618">
        <w:rPr>
          <w:rFonts w:ascii="Times New Roman" w:hAnsi="Times New Roman" w:cs="Times New Roman"/>
        </w:rPr>
        <w:t>(</w:t>
      </w:r>
      <w:r w:rsidRPr="00585618">
        <w:rPr>
          <w:rFonts w:ascii="Times New Roman" w:hAnsi="Times New Roman" w:cs="Times New Roman"/>
          <w:i/>
        </w:rPr>
        <w:t>Ф.И.О. заявителя)</w:t>
      </w:r>
      <w:r>
        <w:rPr>
          <w:rFonts w:ascii="Times New Roman" w:hAnsi="Times New Roman" w:cs="Times New Roman"/>
          <w:i/>
        </w:rPr>
        <w:t>,</w:t>
      </w:r>
      <w:r w:rsidRPr="00585618">
        <w:rPr>
          <w:rFonts w:ascii="Times New Roman" w:hAnsi="Times New Roman" w:cs="Times New Roman"/>
        </w:rPr>
        <w:t xml:space="preserve"> </w:t>
      </w:r>
      <w:r w:rsidRPr="00585618">
        <w:rPr>
          <w:rFonts w:ascii="Times New Roman" w:hAnsi="Times New Roman" w:cs="Times New Roman"/>
          <w:i/>
        </w:rPr>
        <w:t>(заполняется физическим лицом)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  <w:i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Документ, удостоверяющий личность 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Серия ____________ № _____________________ </w:t>
      </w:r>
      <w:proofErr w:type="gramStart"/>
      <w:r w:rsidRPr="00585618">
        <w:rPr>
          <w:rFonts w:ascii="Times New Roman" w:hAnsi="Times New Roman" w:cs="Times New Roman"/>
        </w:rPr>
        <w:t>выдан</w:t>
      </w:r>
      <w:proofErr w:type="gramEnd"/>
      <w:r w:rsidRPr="00585618">
        <w:rPr>
          <w:rFonts w:ascii="Times New Roman" w:hAnsi="Times New Roman" w:cs="Times New Roman"/>
        </w:rPr>
        <w:t xml:space="preserve">  «______»____________________________ 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i/>
        </w:rPr>
      </w:pPr>
      <w:r w:rsidRPr="00585618">
        <w:rPr>
          <w:rFonts w:ascii="Times New Roman" w:hAnsi="Times New Roman" w:cs="Times New Roman"/>
          <w:i/>
        </w:rPr>
        <w:t xml:space="preserve">(кем </w:t>
      </w:r>
      <w:proofErr w:type="gramStart"/>
      <w:r w:rsidRPr="00585618">
        <w:rPr>
          <w:rFonts w:ascii="Times New Roman" w:hAnsi="Times New Roman" w:cs="Times New Roman"/>
          <w:i/>
        </w:rPr>
        <w:t>выдан</w:t>
      </w:r>
      <w:proofErr w:type="gramEnd"/>
      <w:r w:rsidRPr="00585618">
        <w:rPr>
          <w:rFonts w:ascii="Times New Roman" w:hAnsi="Times New Roman" w:cs="Times New Roman"/>
          <w:i/>
        </w:rPr>
        <w:t>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Место регистрации (адрес)_____________________________________________________________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      Принимая решение об участии в продаже </w:t>
      </w:r>
      <w:r>
        <w:rPr>
          <w:rFonts w:ascii="Times New Roman" w:hAnsi="Times New Roman" w:cs="Times New Roman"/>
        </w:rPr>
        <w:t xml:space="preserve">муниципального </w:t>
      </w:r>
      <w:r w:rsidRPr="00585618">
        <w:rPr>
          <w:rFonts w:ascii="Times New Roman" w:hAnsi="Times New Roman" w:cs="Times New Roman"/>
        </w:rPr>
        <w:t xml:space="preserve">имущества без объявления цены  на условиях, </w:t>
      </w:r>
      <w:r w:rsidR="00D93FBD">
        <w:rPr>
          <w:rFonts w:ascii="Times New Roman" w:hAnsi="Times New Roman" w:cs="Times New Roman"/>
        </w:rPr>
        <w:t>содержащихся в информационном сообщении</w:t>
      </w:r>
      <w:r>
        <w:rPr>
          <w:rFonts w:ascii="Times New Roman" w:hAnsi="Times New Roman" w:cs="Times New Roman"/>
        </w:rPr>
        <w:t xml:space="preserve"> </w:t>
      </w:r>
      <w:r w:rsidRPr="00585618">
        <w:rPr>
          <w:rFonts w:ascii="Times New Roman" w:hAnsi="Times New Roman" w:cs="Times New Roman"/>
        </w:rPr>
        <w:t>о продаже</w:t>
      </w:r>
      <w:r>
        <w:rPr>
          <w:rFonts w:ascii="Times New Roman" w:hAnsi="Times New Roman" w:cs="Times New Roman"/>
        </w:rPr>
        <w:t xml:space="preserve"> муниципального </w:t>
      </w:r>
      <w:r w:rsidRPr="00585618">
        <w:rPr>
          <w:rFonts w:ascii="Times New Roman" w:hAnsi="Times New Roman" w:cs="Times New Roman"/>
        </w:rPr>
        <w:t xml:space="preserve">имущества без объявления цены,  направляет настоящую заявку </w:t>
      </w:r>
      <w:r w:rsidRPr="00585618">
        <w:rPr>
          <w:rFonts w:ascii="Times New Roman" w:hAnsi="Times New Roman" w:cs="Times New Roman"/>
          <w:bCs/>
        </w:rPr>
        <w:t xml:space="preserve">по лоту № </w:t>
      </w:r>
      <w:r w:rsidRPr="00585618">
        <w:rPr>
          <w:rFonts w:ascii="Times New Roman" w:hAnsi="Times New Roman" w:cs="Times New Roman"/>
          <w:bCs/>
          <w:u w:val="single"/>
        </w:rPr>
        <w:t>____</w:t>
      </w:r>
      <w:r w:rsidRPr="00585618">
        <w:rPr>
          <w:rFonts w:ascii="Times New Roman" w:hAnsi="Times New Roman" w:cs="Times New Roman"/>
          <w:bCs/>
        </w:rPr>
        <w:t xml:space="preserve"> </w:t>
      </w:r>
      <w:r w:rsidRPr="00585618">
        <w:rPr>
          <w:rFonts w:ascii="Times New Roman" w:hAnsi="Times New Roman" w:cs="Times New Roman"/>
        </w:rPr>
        <w:t>на право заключения договора купли-продажи муниципального имущества: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 ________________________________________________________________________________</w:t>
      </w:r>
    </w:p>
    <w:p w:rsidR="00585618" w:rsidRPr="00585618" w:rsidRDefault="00585618" w:rsidP="00585618">
      <w:pPr>
        <w:pStyle w:val="aa"/>
        <w:jc w:val="center"/>
        <w:rPr>
          <w:rFonts w:ascii="Times New Roman" w:hAnsi="Times New Roman" w:cs="Times New Roman"/>
          <w:i/>
        </w:rPr>
      </w:pPr>
      <w:r w:rsidRPr="00585618">
        <w:rPr>
          <w:rFonts w:ascii="Times New Roman" w:hAnsi="Times New Roman" w:cs="Times New Roman"/>
          <w:i/>
        </w:rPr>
        <w:t>(наименование объекта недвижимости, площадь)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proofErr w:type="gramStart"/>
      <w:r w:rsidRPr="00585618">
        <w:rPr>
          <w:rFonts w:ascii="Times New Roman" w:hAnsi="Times New Roman" w:cs="Times New Roman"/>
        </w:rPr>
        <w:t>расположенного</w:t>
      </w:r>
      <w:proofErr w:type="gramEnd"/>
      <w:r w:rsidRPr="00585618">
        <w:rPr>
          <w:rFonts w:ascii="Times New Roman" w:hAnsi="Times New Roman" w:cs="Times New Roman"/>
        </w:rPr>
        <w:t xml:space="preserve"> по адресу:________________________________________________________  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  <w:bCs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     К условиям продажи </w:t>
      </w:r>
      <w:proofErr w:type="gramStart"/>
      <w:r w:rsidRPr="00585618">
        <w:rPr>
          <w:rFonts w:ascii="Times New Roman" w:hAnsi="Times New Roman" w:cs="Times New Roman"/>
        </w:rPr>
        <w:t>муниципального</w:t>
      </w:r>
      <w:proofErr w:type="gramEnd"/>
      <w:r w:rsidRPr="00585618">
        <w:rPr>
          <w:rFonts w:ascii="Times New Roman" w:hAnsi="Times New Roman" w:cs="Times New Roman"/>
        </w:rPr>
        <w:t xml:space="preserve"> имущества претензий не имею и обязуюсь: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1. Соблюдать условия продажи имущества, содержащиеся в извещении о проведении продажи имущества без объявления цены, а также требования, установленные документацией о продаже имущества без объявления цены. 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2. В случае признания Победителем продажи имущества без объявления цены, ____________________________________________________________________________________</w:t>
      </w:r>
    </w:p>
    <w:p w:rsidR="00585618" w:rsidRPr="00585618" w:rsidRDefault="00585618" w:rsidP="00D93FBD">
      <w:pPr>
        <w:pStyle w:val="aa"/>
        <w:jc w:val="center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  <w:i/>
        </w:rPr>
        <w:t>(наименование юр. лица (или Ф.И.О.)  заявителя)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беру на себя обязательства оплатить договор купли-продажи недвижимого муниципального имущества не позднее </w:t>
      </w:r>
      <w:r w:rsidR="00D93FBD">
        <w:rPr>
          <w:rFonts w:ascii="Times New Roman" w:hAnsi="Times New Roman" w:cs="Times New Roman"/>
        </w:rPr>
        <w:t>10</w:t>
      </w:r>
      <w:r w:rsidRPr="00585618">
        <w:rPr>
          <w:rFonts w:ascii="Times New Roman" w:hAnsi="Times New Roman" w:cs="Times New Roman"/>
        </w:rPr>
        <w:t xml:space="preserve"> (</w:t>
      </w:r>
      <w:r w:rsidR="00D93FBD">
        <w:rPr>
          <w:rFonts w:ascii="Times New Roman" w:hAnsi="Times New Roman" w:cs="Times New Roman"/>
        </w:rPr>
        <w:t>десяти</w:t>
      </w:r>
      <w:r w:rsidRPr="00585618">
        <w:rPr>
          <w:rFonts w:ascii="Times New Roman" w:hAnsi="Times New Roman" w:cs="Times New Roman"/>
        </w:rPr>
        <w:t xml:space="preserve">) рабочих дней </w:t>
      </w:r>
      <w:proofErr w:type="gramStart"/>
      <w:r w:rsidRPr="00585618">
        <w:rPr>
          <w:rFonts w:ascii="Times New Roman" w:hAnsi="Times New Roman" w:cs="Times New Roman"/>
        </w:rPr>
        <w:t>с даты подписания</w:t>
      </w:r>
      <w:proofErr w:type="gramEnd"/>
      <w:r w:rsidRPr="00585618">
        <w:rPr>
          <w:rFonts w:ascii="Times New Roman" w:hAnsi="Times New Roman" w:cs="Times New Roman"/>
        </w:rPr>
        <w:t xml:space="preserve"> договора купли-продажи.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  <w:bCs/>
        </w:rPr>
      </w:pPr>
      <w:r w:rsidRPr="00585618">
        <w:rPr>
          <w:rFonts w:ascii="Times New Roman" w:hAnsi="Times New Roman" w:cs="Times New Roman"/>
        </w:rPr>
        <w:t xml:space="preserve">3. Целевое назначение </w:t>
      </w:r>
      <w:proofErr w:type="gramStart"/>
      <w:r w:rsidRPr="00585618">
        <w:rPr>
          <w:rFonts w:ascii="Times New Roman" w:hAnsi="Times New Roman" w:cs="Times New Roman"/>
        </w:rPr>
        <w:t>муниципального</w:t>
      </w:r>
      <w:proofErr w:type="gramEnd"/>
      <w:r w:rsidRPr="00585618">
        <w:rPr>
          <w:rFonts w:ascii="Times New Roman" w:hAnsi="Times New Roman" w:cs="Times New Roman"/>
        </w:rPr>
        <w:t xml:space="preserve"> имущества, </w:t>
      </w:r>
      <w:r w:rsidRPr="00585618">
        <w:rPr>
          <w:rFonts w:ascii="Times New Roman" w:hAnsi="Times New Roman" w:cs="Times New Roman"/>
          <w:bCs/>
        </w:rPr>
        <w:t>право собственности, на которое приобретается: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4. </w:t>
      </w:r>
      <w:proofErr w:type="gramStart"/>
      <w:r w:rsidRPr="00585618">
        <w:rPr>
          <w:rFonts w:ascii="Times New Roman" w:hAnsi="Times New Roman" w:cs="Times New Roman"/>
        </w:rPr>
        <w:t xml:space="preserve">Предложения  по качеству, количественным, техническим характеристикам товаров (работ, услуг), поставка (выполнение, оказание) которых происходит с использованием муниципального имущества, </w:t>
      </w:r>
      <w:r w:rsidRPr="00585618">
        <w:rPr>
          <w:rFonts w:ascii="Times New Roman" w:hAnsi="Times New Roman" w:cs="Times New Roman"/>
          <w:bCs/>
        </w:rPr>
        <w:t>право собственности, на которое приобретается</w:t>
      </w:r>
      <w:r w:rsidRPr="00585618">
        <w:rPr>
          <w:rFonts w:ascii="Times New Roman" w:hAnsi="Times New Roman" w:cs="Times New Roman"/>
        </w:rPr>
        <w:t>:</w:t>
      </w:r>
      <w:proofErr w:type="gramEnd"/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5. В случае</w:t>
      </w:r>
      <w:proofErr w:type="gramStart"/>
      <w:r w:rsidRPr="00585618">
        <w:rPr>
          <w:rFonts w:ascii="Times New Roman" w:hAnsi="Times New Roman" w:cs="Times New Roman"/>
        </w:rPr>
        <w:t>,</w:t>
      </w:r>
      <w:proofErr w:type="gramEnd"/>
      <w:r w:rsidRPr="00585618">
        <w:rPr>
          <w:rFonts w:ascii="Times New Roman" w:hAnsi="Times New Roman" w:cs="Times New Roman"/>
        </w:rPr>
        <w:t xml:space="preserve"> если данная заявка будет признана единственной, я обязуюсь подписать договор  купли-продажи объекта муниципального недвижимого имущества по предложенной цене договора, указанной в заявке и подписать договор купли </w:t>
      </w:r>
      <w:r w:rsidR="00D93FBD">
        <w:rPr>
          <w:rFonts w:ascii="Times New Roman" w:hAnsi="Times New Roman" w:cs="Times New Roman"/>
        </w:rPr>
        <w:t>–</w:t>
      </w:r>
      <w:r w:rsidRPr="00585618">
        <w:rPr>
          <w:rFonts w:ascii="Times New Roman" w:hAnsi="Times New Roman" w:cs="Times New Roman"/>
        </w:rPr>
        <w:t xml:space="preserve"> продажи объекта муниципального недвижимого имущества в установленные документацией о продаже имущества сроки.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6. Настоящей заявкой подтверждаю, что ____________________________________________</w:t>
      </w:r>
    </w:p>
    <w:p w:rsidR="00585618" w:rsidRPr="00585618" w:rsidRDefault="00D93FBD" w:rsidP="00D93FBD">
      <w:pPr>
        <w:pStyle w:val="aa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</w:t>
      </w:r>
      <w:r w:rsidR="00585618" w:rsidRPr="00585618">
        <w:rPr>
          <w:rFonts w:ascii="Times New Roman" w:hAnsi="Times New Roman" w:cs="Times New Roman"/>
          <w:i/>
        </w:rPr>
        <w:t>(наименование юр. лица (или Ф.И.О.)  заявителя)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соответствует требованиям, предъявляемым к участникам продажи, в том числе: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6.1. Отсутствует  решение о ликвидации заявителя - юридического лица, 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lastRenderedPageBreak/>
        <w:t>6.2. Отсутствует решение арбитражного суда о признании заявителя - юридического лица, индивидуального предпринимателя банкротом и об открытии конкурсного производства.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6.3. Отсутствует решение о приостановлении деятельности заявителя в порядке, предусмотренном Кодексом Российской Федерации об административных правонарушениях.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7. Настоящая заявка действует до завершения процедуры проведения  продажи имущества.</w:t>
      </w:r>
    </w:p>
    <w:p w:rsidR="00D93FBD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8. Юридический и фактический адреса: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_____________________________________________________________________________________ 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телефоны ___________________________________________, факс ___________________________ </w:t>
      </w:r>
    </w:p>
    <w:p w:rsidR="00D93FBD" w:rsidRDefault="00D93FBD" w:rsidP="00585618">
      <w:pPr>
        <w:pStyle w:val="aa"/>
        <w:jc w:val="both"/>
        <w:rPr>
          <w:rFonts w:ascii="Times New Roman" w:hAnsi="Times New Roman" w:cs="Times New Roman"/>
        </w:rPr>
      </w:pP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>Заявитель: __________________________________________________________________</w:t>
      </w:r>
    </w:p>
    <w:p w:rsidR="00585618" w:rsidRPr="00D93FBD" w:rsidRDefault="00D93FBD" w:rsidP="00D93FBD">
      <w:pPr>
        <w:pStyle w:val="aa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</w:t>
      </w:r>
      <w:r w:rsidR="00585618" w:rsidRPr="00D93FBD">
        <w:rPr>
          <w:rFonts w:ascii="Times New Roman" w:hAnsi="Times New Roman" w:cs="Times New Roman"/>
          <w:i/>
        </w:rPr>
        <w:t>(Должность и подпись заявителя или его полномочного представителя)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ab/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  <w:r w:rsidRPr="00585618">
        <w:rPr>
          <w:rFonts w:ascii="Times New Roman" w:hAnsi="Times New Roman" w:cs="Times New Roman"/>
        </w:rPr>
        <w:t xml:space="preserve">М.П.   </w:t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</w:r>
      <w:r w:rsidRPr="00585618">
        <w:rPr>
          <w:rFonts w:ascii="Times New Roman" w:hAnsi="Times New Roman" w:cs="Times New Roman"/>
        </w:rPr>
        <w:tab/>
        <w:t>«_____» ____________20___ г.</w:t>
      </w:r>
    </w:p>
    <w:p w:rsidR="00585618" w:rsidRPr="00585618" w:rsidRDefault="00585618" w:rsidP="00585618">
      <w:pPr>
        <w:pStyle w:val="aa"/>
        <w:jc w:val="both"/>
        <w:rPr>
          <w:rFonts w:ascii="Times New Roman" w:hAnsi="Times New Roman" w:cs="Times New Roman"/>
        </w:rPr>
      </w:pPr>
    </w:p>
    <w:p w:rsidR="00D93FBD" w:rsidRDefault="00D93FBD" w:rsidP="00585618">
      <w:pPr>
        <w:pStyle w:val="ConsNonformat"/>
        <w:widowControl/>
        <w:jc w:val="center"/>
      </w:pPr>
    </w:p>
    <w:p w:rsidR="00FB0184" w:rsidRDefault="00FB0184" w:rsidP="00585618">
      <w:pPr>
        <w:pStyle w:val="ConsNonformat"/>
        <w:widowControl/>
        <w:jc w:val="center"/>
      </w:pPr>
    </w:p>
    <w:p w:rsidR="00FB0184" w:rsidRDefault="00FB0184" w:rsidP="00585618">
      <w:pPr>
        <w:pStyle w:val="ConsNonformat"/>
        <w:widowControl/>
        <w:jc w:val="center"/>
      </w:pP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  <w:r w:rsidRPr="00D93FBD">
        <w:rPr>
          <w:rFonts w:ascii="Times New Roman" w:hAnsi="Times New Roman"/>
          <w:sz w:val="22"/>
          <w:szCs w:val="22"/>
        </w:rPr>
        <w:t>Отметка о принятии заявки: ______________________________________________________</w:t>
      </w:r>
    </w:p>
    <w:p w:rsidR="00D93FBD" w:rsidRPr="00FB0184" w:rsidRDefault="00FB0184" w:rsidP="00FB0184">
      <w:pPr>
        <w:pStyle w:val="ConsNonformat"/>
        <w:widowControl/>
        <w:jc w:val="center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</w:t>
      </w:r>
      <w:r w:rsidR="00D93FBD" w:rsidRPr="00FB0184">
        <w:rPr>
          <w:rFonts w:ascii="Times New Roman" w:hAnsi="Times New Roman"/>
          <w:i/>
          <w:sz w:val="22"/>
          <w:szCs w:val="22"/>
        </w:rPr>
        <w:t>(дата, время, регистрационный номер)</w:t>
      </w: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  <w:r w:rsidRPr="00D93FBD">
        <w:rPr>
          <w:rFonts w:ascii="Times New Roman" w:hAnsi="Times New Roman"/>
          <w:sz w:val="22"/>
          <w:szCs w:val="22"/>
        </w:rPr>
        <w:t>Представитель Администрации</w:t>
      </w:r>
    </w:p>
    <w:p w:rsidR="00D93FBD" w:rsidRPr="00D93FBD" w:rsidRDefault="00D93FBD" w:rsidP="00D93FBD">
      <w:pPr>
        <w:pStyle w:val="ConsNonformat"/>
        <w:widowControl/>
        <w:rPr>
          <w:rFonts w:ascii="Times New Roman" w:hAnsi="Times New Roman"/>
          <w:sz w:val="22"/>
          <w:szCs w:val="22"/>
        </w:rPr>
      </w:pPr>
      <w:r w:rsidRPr="00D93FBD">
        <w:rPr>
          <w:rFonts w:ascii="Times New Roman" w:hAnsi="Times New Roman"/>
          <w:sz w:val="22"/>
          <w:szCs w:val="22"/>
        </w:rPr>
        <w:t>Ромодановского сельского поселения</w:t>
      </w:r>
      <w:proofErr w:type="gramStart"/>
      <w:r w:rsidRPr="00D93FBD">
        <w:rPr>
          <w:rFonts w:ascii="Times New Roman" w:hAnsi="Times New Roman"/>
          <w:sz w:val="22"/>
          <w:szCs w:val="22"/>
        </w:rPr>
        <w:t xml:space="preserve"> :</w:t>
      </w:r>
      <w:proofErr w:type="gramEnd"/>
      <w:r w:rsidRPr="00D93FBD">
        <w:rPr>
          <w:rFonts w:ascii="Times New Roman" w:hAnsi="Times New Roman"/>
          <w:sz w:val="22"/>
          <w:szCs w:val="22"/>
        </w:rPr>
        <w:t xml:space="preserve"> _________________       ______________________       </w:t>
      </w:r>
    </w:p>
    <w:p w:rsidR="003706BC" w:rsidRPr="00F27F3F" w:rsidRDefault="00D93FBD" w:rsidP="00F27F3F">
      <w:pPr>
        <w:pStyle w:val="ConsNonformat"/>
        <w:widowControl/>
        <w:jc w:val="right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FB0184">
        <w:rPr>
          <w:rFonts w:ascii="Times New Roman" w:hAnsi="Times New Roman"/>
          <w:i/>
          <w:sz w:val="22"/>
          <w:szCs w:val="22"/>
        </w:rPr>
        <w:t xml:space="preserve">   </w:t>
      </w:r>
      <w:r w:rsidR="00FB0184">
        <w:rPr>
          <w:rFonts w:ascii="Times New Roman" w:hAnsi="Times New Roman"/>
          <w:i/>
          <w:sz w:val="22"/>
          <w:szCs w:val="22"/>
        </w:rPr>
        <w:t xml:space="preserve">                     </w:t>
      </w:r>
      <w:r w:rsidRPr="00FB0184">
        <w:rPr>
          <w:rFonts w:ascii="Times New Roman" w:hAnsi="Times New Roman"/>
          <w:i/>
          <w:sz w:val="22"/>
          <w:szCs w:val="22"/>
        </w:rPr>
        <w:t xml:space="preserve"> </w:t>
      </w:r>
      <w:r w:rsidR="00FB0184">
        <w:rPr>
          <w:rFonts w:ascii="Times New Roman" w:hAnsi="Times New Roman"/>
          <w:i/>
          <w:sz w:val="22"/>
          <w:szCs w:val="22"/>
        </w:rPr>
        <w:t xml:space="preserve">        </w:t>
      </w:r>
      <w:r w:rsidRPr="00FB0184">
        <w:rPr>
          <w:rFonts w:ascii="Times New Roman" w:hAnsi="Times New Roman"/>
          <w:i/>
          <w:sz w:val="22"/>
          <w:szCs w:val="22"/>
        </w:rPr>
        <w:t xml:space="preserve">(подпись)                 </w:t>
      </w:r>
      <w:r w:rsidR="00FB0184">
        <w:rPr>
          <w:rFonts w:ascii="Times New Roman" w:hAnsi="Times New Roman"/>
          <w:i/>
          <w:sz w:val="22"/>
          <w:szCs w:val="22"/>
        </w:rPr>
        <w:t xml:space="preserve">       </w:t>
      </w:r>
      <w:r w:rsidRPr="00FB0184">
        <w:rPr>
          <w:rFonts w:ascii="Times New Roman" w:hAnsi="Times New Roman"/>
          <w:i/>
          <w:sz w:val="22"/>
          <w:szCs w:val="22"/>
        </w:rPr>
        <w:t xml:space="preserve">  (ФИО)</w:t>
      </w:r>
      <w:r w:rsidR="00585618" w:rsidRPr="00FB0184">
        <w:rPr>
          <w:i/>
        </w:rPr>
        <w:br w:type="page"/>
      </w:r>
      <w:r w:rsidR="00585618" w:rsidRPr="00FB0184">
        <w:rPr>
          <w:rFonts w:ascii="Times New Roman" w:hAnsi="Times New Roman"/>
          <w:i/>
          <w:sz w:val="24"/>
          <w:szCs w:val="24"/>
        </w:rPr>
        <w:lastRenderedPageBreak/>
        <w:t xml:space="preserve"> </w:t>
      </w:r>
      <w:r w:rsidR="003706BC" w:rsidRPr="00F27F3F">
        <w:rPr>
          <w:rFonts w:ascii="Times New Roman" w:hAnsi="Times New Roman"/>
          <w:b/>
          <w:color w:val="000000"/>
          <w:sz w:val="22"/>
          <w:szCs w:val="22"/>
          <w:u w:val="single"/>
        </w:rPr>
        <w:t>Образец описи документов</w:t>
      </w:r>
    </w:p>
    <w:p w:rsidR="00705BED" w:rsidRDefault="00705BED" w:rsidP="003706BC">
      <w:pPr>
        <w:pStyle w:val="33"/>
        <w:tabs>
          <w:tab w:val="clear" w:pos="360"/>
          <w:tab w:val="left" w:pos="708"/>
        </w:tabs>
        <w:ind w:left="0"/>
        <w:jc w:val="center"/>
        <w:rPr>
          <w:sz w:val="20"/>
        </w:rPr>
      </w:pPr>
    </w:p>
    <w:p w:rsidR="00705BED" w:rsidRDefault="00705BED" w:rsidP="003706BC">
      <w:pPr>
        <w:pStyle w:val="33"/>
        <w:tabs>
          <w:tab w:val="clear" w:pos="360"/>
          <w:tab w:val="left" w:pos="708"/>
        </w:tabs>
        <w:ind w:left="0"/>
        <w:jc w:val="center"/>
        <w:rPr>
          <w:sz w:val="20"/>
        </w:rPr>
      </w:pPr>
    </w:p>
    <w:p w:rsidR="00DF52AA" w:rsidRDefault="00DF52AA" w:rsidP="003706BC">
      <w:pPr>
        <w:pStyle w:val="33"/>
        <w:tabs>
          <w:tab w:val="clear" w:pos="360"/>
          <w:tab w:val="left" w:pos="708"/>
        </w:tabs>
        <w:ind w:left="0"/>
        <w:jc w:val="center"/>
        <w:rPr>
          <w:b/>
          <w:sz w:val="28"/>
          <w:szCs w:val="28"/>
        </w:rPr>
      </w:pPr>
    </w:p>
    <w:p w:rsidR="00DF52AA" w:rsidRDefault="00DF52AA" w:rsidP="003706BC">
      <w:pPr>
        <w:pStyle w:val="33"/>
        <w:tabs>
          <w:tab w:val="clear" w:pos="360"/>
          <w:tab w:val="left" w:pos="708"/>
        </w:tabs>
        <w:ind w:left="0"/>
        <w:jc w:val="center"/>
        <w:rPr>
          <w:b/>
          <w:sz w:val="28"/>
          <w:szCs w:val="28"/>
        </w:rPr>
      </w:pPr>
    </w:p>
    <w:p w:rsidR="00DF52AA" w:rsidRDefault="00DF52AA" w:rsidP="003706BC">
      <w:pPr>
        <w:pStyle w:val="33"/>
        <w:tabs>
          <w:tab w:val="clear" w:pos="360"/>
          <w:tab w:val="left" w:pos="708"/>
        </w:tabs>
        <w:ind w:left="0"/>
        <w:jc w:val="center"/>
        <w:rPr>
          <w:b/>
          <w:sz w:val="28"/>
          <w:szCs w:val="28"/>
        </w:rPr>
      </w:pPr>
    </w:p>
    <w:p w:rsidR="003706BC" w:rsidRPr="005E2078" w:rsidRDefault="003706BC" w:rsidP="003706BC">
      <w:pPr>
        <w:pStyle w:val="33"/>
        <w:tabs>
          <w:tab w:val="clear" w:pos="360"/>
          <w:tab w:val="left" w:pos="708"/>
        </w:tabs>
        <w:ind w:left="0"/>
        <w:jc w:val="center"/>
        <w:rPr>
          <w:b/>
          <w:sz w:val="28"/>
          <w:szCs w:val="28"/>
        </w:rPr>
      </w:pPr>
      <w:r w:rsidRPr="005E2078">
        <w:rPr>
          <w:b/>
          <w:sz w:val="28"/>
          <w:szCs w:val="28"/>
        </w:rPr>
        <w:t>ОПИСЬ ДОКУМЕНТОВ,</w:t>
      </w:r>
    </w:p>
    <w:p w:rsidR="00B63EDC" w:rsidRDefault="003706BC" w:rsidP="003706BC">
      <w:pPr>
        <w:jc w:val="center"/>
        <w:rPr>
          <w:b/>
          <w:lang w:val="ru-RU"/>
        </w:rPr>
      </w:pPr>
      <w:proofErr w:type="spellStart"/>
      <w:r w:rsidRPr="005E2078">
        <w:rPr>
          <w:b/>
        </w:rPr>
        <w:t>представл</w:t>
      </w:r>
      <w:r w:rsidR="00B63EDC">
        <w:rPr>
          <w:b/>
          <w:lang w:val="ru-RU"/>
        </w:rPr>
        <w:t>енных</w:t>
      </w:r>
      <w:proofErr w:type="spellEnd"/>
      <w:r w:rsidRPr="005E2078">
        <w:rPr>
          <w:b/>
        </w:rPr>
        <w:t xml:space="preserve"> </w:t>
      </w:r>
      <w:proofErr w:type="spellStart"/>
      <w:r w:rsidRPr="005E2078">
        <w:rPr>
          <w:b/>
        </w:rPr>
        <w:t>для</w:t>
      </w:r>
      <w:proofErr w:type="spellEnd"/>
      <w:r w:rsidRPr="005E2078">
        <w:rPr>
          <w:b/>
        </w:rPr>
        <w:t xml:space="preserve"> </w:t>
      </w:r>
      <w:proofErr w:type="spellStart"/>
      <w:r w:rsidRPr="005E2078">
        <w:rPr>
          <w:b/>
        </w:rPr>
        <w:t>участия</w:t>
      </w:r>
      <w:proofErr w:type="spellEnd"/>
      <w:r w:rsidRPr="005E2078">
        <w:rPr>
          <w:b/>
        </w:rPr>
        <w:t xml:space="preserve"> в </w:t>
      </w:r>
      <w:r w:rsidR="00C15860">
        <w:rPr>
          <w:b/>
          <w:lang w:val="ru-RU"/>
        </w:rPr>
        <w:t xml:space="preserve">продаже </w:t>
      </w:r>
    </w:p>
    <w:p w:rsidR="003706BC" w:rsidRDefault="00C15860" w:rsidP="003706BC">
      <w:pPr>
        <w:jc w:val="center"/>
        <w:rPr>
          <w:b/>
          <w:lang w:val="ru-RU"/>
        </w:rPr>
      </w:pPr>
      <w:proofErr w:type="gramStart"/>
      <w:r>
        <w:rPr>
          <w:b/>
          <w:lang w:val="ru-RU"/>
        </w:rPr>
        <w:t xml:space="preserve">муниципального имущества </w:t>
      </w:r>
      <w:r w:rsidR="00B63EDC">
        <w:rPr>
          <w:b/>
          <w:lang w:val="ru-RU"/>
        </w:rPr>
        <w:t>без объявления цены</w:t>
      </w:r>
      <w:r w:rsidR="00966247">
        <w:rPr>
          <w:b/>
          <w:lang w:val="ru-RU"/>
        </w:rPr>
        <w:t xml:space="preserve"> по лоту № ____</w:t>
      </w:r>
      <w:proofErr w:type="gramEnd"/>
    </w:p>
    <w:p w:rsidR="00966247" w:rsidRPr="00C15860" w:rsidRDefault="00966247" w:rsidP="003706BC">
      <w:pPr>
        <w:jc w:val="center"/>
        <w:rPr>
          <w:b/>
          <w:lang w:val="ru-RU"/>
        </w:rPr>
      </w:pPr>
    </w:p>
    <w:p w:rsidR="005E2078" w:rsidRDefault="003706BC" w:rsidP="003706BC">
      <w:pPr>
        <w:rPr>
          <w:sz w:val="22"/>
          <w:szCs w:val="22"/>
          <w:lang w:val="ru-RU"/>
        </w:rPr>
      </w:pPr>
      <w:r w:rsidRPr="005369EB">
        <w:rPr>
          <w:sz w:val="22"/>
          <w:szCs w:val="22"/>
        </w:rPr>
        <w:t>_____________________________________________________________________________________</w:t>
      </w:r>
    </w:p>
    <w:p w:rsidR="005E2078" w:rsidRDefault="005E2078" w:rsidP="003706BC">
      <w:pPr>
        <w:rPr>
          <w:sz w:val="22"/>
          <w:szCs w:val="22"/>
          <w:lang w:val="ru-RU"/>
        </w:rPr>
      </w:pPr>
    </w:p>
    <w:p w:rsidR="005E2078" w:rsidRDefault="003706BC" w:rsidP="003706BC">
      <w:pPr>
        <w:rPr>
          <w:sz w:val="22"/>
          <w:szCs w:val="22"/>
          <w:lang w:val="ru-RU"/>
        </w:rPr>
      </w:pPr>
      <w:r w:rsidRPr="005369EB">
        <w:rPr>
          <w:sz w:val="22"/>
          <w:szCs w:val="22"/>
        </w:rPr>
        <w:t>_____________________________________________________________________________________</w:t>
      </w:r>
    </w:p>
    <w:p w:rsidR="003706BC" w:rsidRPr="007C38C8" w:rsidRDefault="003706BC" w:rsidP="00FD04CC">
      <w:pPr>
        <w:jc w:val="center"/>
        <w:rPr>
          <w:i/>
          <w:sz w:val="18"/>
          <w:szCs w:val="18"/>
        </w:rPr>
      </w:pPr>
      <w:r w:rsidRPr="007C38C8">
        <w:rPr>
          <w:i/>
          <w:sz w:val="18"/>
          <w:szCs w:val="18"/>
        </w:rPr>
        <w:t xml:space="preserve">( </w:t>
      </w:r>
      <w:proofErr w:type="spellStart"/>
      <w:r w:rsidRPr="007C38C8">
        <w:rPr>
          <w:i/>
          <w:sz w:val="18"/>
          <w:szCs w:val="18"/>
        </w:rPr>
        <w:t>предмет</w:t>
      </w:r>
      <w:proofErr w:type="spellEnd"/>
      <w:r w:rsidRPr="007C38C8">
        <w:rPr>
          <w:i/>
          <w:sz w:val="18"/>
          <w:szCs w:val="18"/>
        </w:rPr>
        <w:t xml:space="preserve">  </w:t>
      </w:r>
      <w:proofErr w:type="spellStart"/>
      <w:r w:rsidRPr="007C38C8">
        <w:rPr>
          <w:i/>
          <w:sz w:val="18"/>
          <w:szCs w:val="18"/>
        </w:rPr>
        <w:t>продажи</w:t>
      </w:r>
      <w:proofErr w:type="spellEnd"/>
      <w:r w:rsidRPr="007C38C8">
        <w:rPr>
          <w:i/>
          <w:sz w:val="18"/>
          <w:szCs w:val="18"/>
        </w:rPr>
        <w:t>)</w:t>
      </w:r>
    </w:p>
    <w:p w:rsidR="003706BC" w:rsidRPr="005369EB" w:rsidRDefault="003706BC" w:rsidP="003706BC">
      <w:pPr>
        <w:jc w:val="both"/>
        <w:rPr>
          <w:b/>
          <w:sz w:val="22"/>
          <w:szCs w:val="22"/>
        </w:rPr>
      </w:pPr>
    </w:p>
    <w:p w:rsidR="003706BC" w:rsidRPr="00FD04CC" w:rsidRDefault="003706BC" w:rsidP="003706BC">
      <w:pPr>
        <w:jc w:val="both"/>
      </w:pPr>
      <w:r w:rsidRPr="00FD04CC">
        <w:t xml:space="preserve">К </w:t>
      </w:r>
      <w:proofErr w:type="spellStart"/>
      <w:r w:rsidRPr="00FD04CC">
        <w:t>заявке</w:t>
      </w:r>
      <w:proofErr w:type="spellEnd"/>
      <w:r w:rsidRPr="00FD04CC">
        <w:t xml:space="preserve"> </w:t>
      </w:r>
      <w:proofErr w:type="spellStart"/>
      <w:r w:rsidRPr="00FD04CC">
        <w:t>на</w:t>
      </w:r>
      <w:proofErr w:type="spellEnd"/>
      <w:r w:rsidRPr="00FD04CC">
        <w:t xml:space="preserve"> </w:t>
      </w:r>
      <w:proofErr w:type="spellStart"/>
      <w:r w:rsidRPr="00FD04CC">
        <w:t>участие</w:t>
      </w:r>
      <w:proofErr w:type="spellEnd"/>
      <w:r w:rsidRPr="00FD04CC">
        <w:t xml:space="preserve"> в </w:t>
      </w:r>
      <w:r w:rsidR="00C15860">
        <w:rPr>
          <w:lang w:val="ru-RU"/>
        </w:rPr>
        <w:t xml:space="preserve">продаже </w:t>
      </w:r>
      <w:r w:rsidR="00C15860" w:rsidRPr="00C15860">
        <w:rPr>
          <w:lang w:val="ru-RU"/>
        </w:rPr>
        <w:t xml:space="preserve">муниципального имущества </w:t>
      </w:r>
      <w:r w:rsidR="00966247">
        <w:rPr>
          <w:lang w:val="ru-RU"/>
        </w:rPr>
        <w:t xml:space="preserve">без объявления цены </w:t>
      </w:r>
      <w:proofErr w:type="spellStart"/>
      <w:r w:rsidRPr="00FD04CC">
        <w:t>представляются</w:t>
      </w:r>
      <w:proofErr w:type="spellEnd"/>
      <w:r w:rsidRPr="00FD04CC">
        <w:t xml:space="preserve"> </w:t>
      </w:r>
      <w:proofErr w:type="spellStart"/>
      <w:r w:rsidRPr="00FD04CC">
        <w:t>следующие</w:t>
      </w:r>
      <w:proofErr w:type="spellEnd"/>
      <w:r w:rsidRPr="00FD04CC">
        <w:t xml:space="preserve"> </w:t>
      </w:r>
      <w:proofErr w:type="spellStart"/>
      <w:r w:rsidRPr="00FD04CC">
        <w:t>документы</w:t>
      </w:r>
      <w:proofErr w:type="spellEnd"/>
      <w:r w:rsidRPr="00FD04CC">
        <w:t>:</w:t>
      </w:r>
    </w:p>
    <w:p w:rsidR="003706BC" w:rsidRPr="005369EB" w:rsidRDefault="003706BC" w:rsidP="003706BC">
      <w:pPr>
        <w:jc w:val="both"/>
        <w:rPr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6993"/>
        <w:gridCol w:w="1938"/>
      </w:tblGrid>
      <w:tr w:rsidR="003706BC" w:rsidRPr="00A1152D" w:rsidTr="00D51B84">
        <w:trPr>
          <w:trHeight w:val="2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BC" w:rsidRPr="00A1152D" w:rsidRDefault="003706BC" w:rsidP="00C10188">
            <w:pPr>
              <w:jc w:val="center"/>
              <w:rPr>
                <w:sz w:val="22"/>
                <w:szCs w:val="22"/>
              </w:rPr>
            </w:pPr>
            <w:r w:rsidRPr="00A1152D">
              <w:rPr>
                <w:sz w:val="22"/>
                <w:szCs w:val="22"/>
              </w:rPr>
              <w:t>№ п\п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BC" w:rsidRPr="00A1152D" w:rsidRDefault="003706BC" w:rsidP="00C10188">
            <w:pPr>
              <w:jc w:val="center"/>
              <w:rPr>
                <w:sz w:val="22"/>
                <w:szCs w:val="22"/>
              </w:rPr>
            </w:pPr>
            <w:r w:rsidRPr="00A1152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6BC" w:rsidRPr="00A1152D" w:rsidRDefault="003706BC" w:rsidP="00C10188">
            <w:pPr>
              <w:jc w:val="center"/>
              <w:rPr>
                <w:sz w:val="22"/>
                <w:szCs w:val="22"/>
              </w:rPr>
            </w:pPr>
            <w:proofErr w:type="spellStart"/>
            <w:r w:rsidRPr="00A1152D">
              <w:rPr>
                <w:sz w:val="22"/>
                <w:szCs w:val="22"/>
              </w:rPr>
              <w:t>Номер</w:t>
            </w:r>
            <w:proofErr w:type="spellEnd"/>
            <w:r w:rsidRPr="00A1152D">
              <w:rPr>
                <w:sz w:val="22"/>
                <w:szCs w:val="22"/>
              </w:rPr>
              <w:t xml:space="preserve"> </w:t>
            </w:r>
            <w:proofErr w:type="spellStart"/>
            <w:r w:rsidRPr="00A1152D">
              <w:rPr>
                <w:sz w:val="22"/>
                <w:szCs w:val="22"/>
              </w:rPr>
              <w:t>листа</w:t>
            </w:r>
            <w:proofErr w:type="spellEnd"/>
          </w:p>
        </w:tc>
      </w:tr>
      <w:tr w:rsidR="003706BC" w:rsidRPr="00A1152D" w:rsidTr="00D51B84">
        <w:trPr>
          <w:trHeight w:hRule="exact" w:val="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Default="003706BC" w:rsidP="00FD04CC">
            <w:pPr>
              <w:jc w:val="center"/>
              <w:rPr>
                <w:sz w:val="22"/>
                <w:szCs w:val="22"/>
                <w:lang w:val="ru-RU"/>
              </w:rPr>
            </w:pPr>
            <w:r w:rsidRPr="00A1152D">
              <w:rPr>
                <w:sz w:val="22"/>
                <w:szCs w:val="22"/>
              </w:rPr>
              <w:t>1</w:t>
            </w:r>
          </w:p>
          <w:p w:rsidR="00FD04CC" w:rsidRPr="00FD04CC" w:rsidRDefault="00FD04C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FD04CC" w:rsidRDefault="00FD04C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FD04CC" w:rsidRPr="00FD04CC" w:rsidRDefault="00FD04C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Default="00966247" w:rsidP="00966247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Заявка на приобретение имущества без объявления цены по </w:t>
            </w:r>
            <w:r w:rsidR="009514FB">
              <w:rPr>
                <w:sz w:val="22"/>
                <w:szCs w:val="22"/>
                <w:lang w:val="ru-RU"/>
              </w:rPr>
              <w:t>Л</w:t>
            </w:r>
            <w:r>
              <w:rPr>
                <w:sz w:val="22"/>
                <w:szCs w:val="22"/>
                <w:lang w:val="ru-RU"/>
              </w:rPr>
              <w:t>оту № ___</w:t>
            </w:r>
          </w:p>
          <w:p w:rsidR="00FD04CC" w:rsidRDefault="00FD04CC" w:rsidP="00966247">
            <w:pPr>
              <w:jc w:val="both"/>
              <w:rPr>
                <w:sz w:val="22"/>
                <w:szCs w:val="22"/>
                <w:lang w:val="ru-RU"/>
              </w:rPr>
            </w:pPr>
          </w:p>
          <w:p w:rsidR="00FD04CC" w:rsidRDefault="00FD04C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FD04CC" w:rsidRPr="00FD04CC" w:rsidRDefault="00FD04C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966247" w:rsidRDefault="003706BC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3706BC" w:rsidRPr="00A1152D" w:rsidTr="00D51B84">
        <w:trPr>
          <w:trHeight w:hRule="exact" w:val="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A1152D" w:rsidRDefault="003706BC" w:rsidP="00FD04CC">
            <w:pPr>
              <w:jc w:val="center"/>
              <w:rPr>
                <w:sz w:val="22"/>
                <w:szCs w:val="22"/>
              </w:rPr>
            </w:pPr>
            <w:r w:rsidRPr="00A1152D">
              <w:rPr>
                <w:sz w:val="22"/>
                <w:szCs w:val="22"/>
              </w:rPr>
              <w:t>2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966247" w:rsidRDefault="00966247" w:rsidP="00966247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Предложение о цене приобретения муниципального имущества (в запечатанном конверте)</w:t>
            </w:r>
          </w:p>
          <w:p w:rsidR="003706BC" w:rsidRPr="00A1152D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A1152D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3706BC" w:rsidRPr="005369EB" w:rsidTr="00D51B84">
        <w:trPr>
          <w:trHeight w:hRule="exact" w:val="5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  <w:r w:rsidRPr="005369EB">
              <w:rPr>
                <w:sz w:val="22"/>
                <w:szCs w:val="22"/>
              </w:rPr>
              <w:t>3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3706BC" w:rsidRPr="005369EB" w:rsidTr="00D51B84">
        <w:trPr>
          <w:trHeight w:hRule="exact" w:val="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  <w:r w:rsidRPr="005369EB">
              <w:rPr>
                <w:sz w:val="22"/>
                <w:szCs w:val="22"/>
              </w:rPr>
              <w:t>4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3706BC" w:rsidRPr="005369EB" w:rsidTr="00D51B84">
        <w:trPr>
          <w:trHeight w:val="5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  <w:r w:rsidRPr="005369EB">
              <w:rPr>
                <w:sz w:val="22"/>
                <w:szCs w:val="22"/>
              </w:rPr>
              <w:t>5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6BC" w:rsidRPr="005369EB" w:rsidRDefault="003706BC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  <w:tr w:rsidR="00966247" w:rsidRPr="005369EB" w:rsidTr="00D51B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Default="00966247" w:rsidP="00FD04C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47" w:rsidRPr="005369EB" w:rsidRDefault="00966247" w:rsidP="00FD04CC">
            <w:pPr>
              <w:jc w:val="center"/>
              <w:rPr>
                <w:sz w:val="22"/>
                <w:szCs w:val="22"/>
              </w:rPr>
            </w:pPr>
          </w:p>
        </w:tc>
      </w:tr>
    </w:tbl>
    <w:p w:rsidR="00FD04CC" w:rsidRDefault="00FD04CC" w:rsidP="003706BC">
      <w:pPr>
        <w:rPr>
          <w:sz w:val="22"/>
          <w:szCs w:val="22"/>
          <w:lang w:val="ru-RU"/>
        </w:rPr>
      </w:pPr>
    </w:p>
    <w:p w:rsidR="003706BC" w:rsidRPr="00D51B84" w:rsidRDefault="00D51B84" w:rsidP="003706BC">
      <w:pPr>
        <w:rPr>
          <w:lang w:val="ru-RU"/>
        </w:rPr>
      </w:pPr>
      <w:proofErr w:type="spellStart"/>
      <w:r>
        <w:t>Претендент</w:t>
      </w:r>
      <w:proofErr w:type="spellEnd"/>
      <w:r w:rsidR="003706BC" w:rsidRPr="00FD04CC">
        <w:t>:</w:t>
      </w:r>
      <w:r>
        <w:rPr>
          <w:lang w:val="ru-RU"/>
        </w:rPr>
        <w:t xml:space="preserve">  __________________________________________________________________</w:t>
      </w:r>
    </w:p>
    <w:p w:rsidR="00FD04CC" w:rsidRDefault="00D51B84" w:rsidP="00D51B84">
      <w:pPr>
        <w:jc w:val="center"/>
        <w:rPr>
          <w:i/>
          <w:sz w:val="22"/>
          <w:szCs w:val="22"/>
          <w:lang w:val="ru-RU"/>
        </w:rPr>
      </w:pPr>
      <w:r>
        <w:rPr>
          <w:i/>
          <w:sz w:val="22"/>
          <w:szCs w:val="22"/>
          <w:lang w:val="ru-RU"/>
        </w:rPr>
        <w:t>(полное наименование юридического лица)</w:t>
      </w:r>
    </w:p>
    <w:p w:rsidR="00D51B84" w:rsidRDefault="00D51B84" w:rsidP="00D51B84">
      <w:pPr>
        <w:jc w:val="center"/>
        <w:rPr>
          <w:i/>
          <w:sz w:val="22"/>
          <w:szCs w:val="22"/>
          <w:lang w:val="ru-RU"/>
        </w:rPr>
      </w:pPr>
    </w:p>
    <w:p w:rsidR="00D51B84" w:rsidRDefault="00D51B84" w:rsidP="00D51B84">
      <w:pPr>
        <w:jc w:val="center"/>
        <w:rPr>
          <w:lang w:val="ru-RU"/>
        </w:rPr>
      </w:pPr>
      <w:r>
        <w:rPr>
          <w:lang w:val="ru-RU"/>
        </w:rPr>
        <w:t>______________________________________________________________</w:t>
      </w:r>
    </w:p>
    <w:p w:rsidR="00D51B84" w:rsidRPr="00D51B84" w:rsidRDefault="00D51B84" w:rsidP="00D51B84">
      <w:pPr>
        <w:jc w:val="center"/>
        <w:rPr>
          <w:i/>
          <w:sz w:val="22"/>
          <w:szCs w:val="22"/>
          <w:lang w:val="ru-RU"/>
        </w:rPr>
      </w:pPr>
      <w:proofErr w:type="gramStart"/>
      <w:r w:rsidRPr="00D51B84">
        <w:rPr>
          <w:i/>
          <w:sz w:val="22"/>
          <w:szCs w:val="22"/>
          <w:lang w:val="ru-RU"/>
        </w:rPr>
        <w:t>(Ф.И.О физического лица)</w:t>
      </w:r>
      <w:proofErr w:type="gramEnd"/>
    </w:p>
    <w:p w:rsidR="00FD04CC" w:rsidRPr="00FD04CC" w:rsidRDefault="00FD04CC" w:rsidP="003706BC">
      <w:pPr>
        <w:rPr>
          <w:lang w:val="ru-RU"/>
        </w:rPr>
      </w:pPr>
    </w:p>
    <w:p w:rsidR="003706BC" w:rsidRDefault="003706BC" w:rsidP="003706BC">
      <w:pPr>
        <w:rPr>
          <w:sz w:val="22"/>
          <w:szCs w:val="22"/>
        </w:rPr>
      </w:pPr>
      <w:r w:rsidRPr="005369EB">
        <w:rPr>
          <w:sz w:val="22"/>
          <w:szCs w:val="22"/>
        </w:rPr>
        <w:t xml:space="preserve"> </w:t>
      </w:r>
      <w:r w:rsidR="00D51B84">
        <w:rPr>
          <w:sz w:val="22"/>
          <w:szCs w:val="22"/>
          <w:lang w:val="ru-RU"/>
        </w:rPr>
        <w:t xml:space="preserve">_______________________________    </w:t>
      </w:r>
      <w:r w:rsidRPr="005369EB">
        <w:rPr>
          <w:sz w:val="22"/>
          <w:szCs w:val="22"/>
        </w:rPr>
        <w:t>_______________________      ________________________</w:t>
      </w:r>
      <w:r w:rsidRPr="001842EE">
        <w:rPr>
          <w:sz w:val="22"/>
          <w:szCs w:val="22"/>
        </w:rPr>
        <w:t xml:space="preserve">      </w:t>
      </w:r>
    </w:p>
    <w:p w:rsidR="003706BC" w:rsidRPr="00D51B84" w:rsidRDefault="00FD04CC" w:rsidP="00FD04CC">
      <w:pPr>
        <w:jc w:val="both"/>
        <w:rPr>
          <w:i/>
          <w:sz w:val="22"/>
          <w:szCs w:val="22"/>
        </w:rPr>
      </w:pPr>
      <w:r w:rsidRPr="00D51B84">
        <w:rPr>
          <w:i/>
          <w:sz w:val="22"/>
          <w:szCs w:val="22"/>
        </w:rPr>
        <w:t xml:space="preserve">               </w:t>
      </w:r>
      <w:r w:rsidR="00D51B84" w:rsidRPr="00D51B84">
        <w:rPr>
          <w:i/>
          <w:sz w:val="22"/>
          <w:szCs w:val="22"/>
          <w:lang w:val="ru-RU"/>
        </w:rPr>
        <w:t xml:space="preserve">(должность)                                 </w:t>
      </w:r>
      <w:r w:rsidRPr="00D51B84">
        <w:rPr>
          <w:i/>
          <w:sz w:val="22"/>
          <w:szCs w:val="22"/>
        </w:rPr>
        <w:t xml:space="preserve"> (</w:t>
      </w:r>
      <w:proofErr w:type="spellStart"/>
      <w:r w:rsidRPr="00D51B84">
        <w:rPr>
          <w:i/>
          <w:sz w:val="22"/>
          <w:szCs w:val="22"/>
        </w:rPr>
        <w:t>подпись</w:t>
      </w:r>
      <w:proofErr w:type="spellEnd"/>
      <w:r w:rsidRPr="00D51B84">
        <w:rPr>
          <w:i/>
          <w:sz w:val="22"/>
          <w:szCs w:val="22"/>
        </w:rPr>
        <w:t xml:space="preserve">)                            </w:t>
      </w:r>
      <w:r w:rsidR="00D51B84">
        <w:rPr>
          <w:i/>
          <w:sz w:val="22"/>
          <w:szCs w:val="22"/>
          <w:lang w:val="ru-RU"/>
        </w:rPr>
        <w:t xml:space="preserve">  </w:t>
      </w:r>
      <w:r w:rsidRPr="00D51B84">
        <w:rPr>
          <w:i/>
          <w:sz w:val="22"/>
          <w:szCs w:val="22"/>
        </w:rPr>
        <w:t xml:space="preserve">       (ФИО)</w:t>
      </w:r>
    </w:p>
    <w:p w:rsidR="003706BC" w:rsidRDefault="003706BC" w:rsidP="003706B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FD04CC" w:rsidRPr="0052218C" w:rsidRDefault="0052218C" w:rsidP="0052218C">
      <w:pPr>
        <w:rPr>
          <w:sz w:val="22"/>
          <w:szCs w:val="22"/>
          <w:lang w:val="ru-RU"/>
        </w:rPr>
      </w:pPr>
      <w:r w:rsidRPr="0052218C">
        <w:rPr>
          <w:sz w:val="22"/>
          <w:szCs w:val="22"/>
          <w:lang w:val="ru-RU"/>
        </w:rPr>
        <w:t>М.П.</w:t>
      </w: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112964" w:rsidRPr="00F27F3F" w:rsidRDefault="00112964" w:rsidP="00112964">
      <w:pPr>
        <w:pStyle w:val="ConsNonformat"/>
        <w:widowControl/>
        <w:jc w:val="right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F27F3F">
        <w:rPr>
          <w:rFonts w:ascii="Times New Roman" w:hAnsi="Times New Roman"/>
          <w:b/>
          <w:color w:val="000000"/>
          <w:sz w:val="22"/>
          <w:szCs w:val="22"/>
          <w:u w:val="single"/>
        </w:rPr>
        <w:lastRenderedPageBreak/>
        <w:t xml:space="preserve">Образец </w:t>
      </w:r>
      <w:r>
        <w:rPr>
          <w:rFonts w:ascii="Times New Roman" w:hAnsi="Times New Roman"/>
          <w:b/>
          <w:color w:val="000000"/>
          <w:sz w:val="22"/>
          <w:szCs w:val="22"/>
          <w:u w:val="single"/>
        </w:rPr>
        <w:t>предложения о цене приобретения имущества</w:t>
      </w: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C74683" w:rsidRPr="00C74683" w:rsidRDefault="00C74683" w:rsidP="00C74683">
      <w:pPr>
        <w:pStyle w:val="Style1"/>
        <w:widowControl/>
        <w:spacing w:before="67"/>
        <w:jc w:val="center"/>
        <w:rPr>
          <w:rStyle w:val="FontStyle15"/>
          <w:sz w:val="28"/>
          <w:szCs w:val="28"/>
        </w:rPr>
      </w:pPr>
      <w:r w:rsidRPr="00C74683">
        <w:rPr>
          <w:rStyle w:val="FontStyle15"/>
          <w:sz w:val="28"/>
          <w:szCs w:val="28"/>
        </w:rPr>
        <w:t>ПРЕДЛОЖЕНИЕ О ЦЕНЕ</w:t>
      </w:r>
      <w:r w:rsidR="009514FB">
        <w:rPr>
          <w:rStyle w:val="FontStyle15"/>
          <w:sz w:val="28"/>
          <w:szCs w:val="28"/>
        </w:rPr>
        <w:t xml:space="preserve"> ПРИОБРЕТЕНИЯ ИМУЩЕСТВА</w:t>
      </w:r>
      <w:r w:rsidRPr="00C74683">
        <w:rPr>
          <w:rStyle w:val="FontStyle15"/>
          <w:sz w:val="28"/>
          <w:szCs w:val="28"/>
        </w:rPr>
        <w:t>:</w:t>
      </w:r>
    </w:p>
    <w:p w:rsidR="00C74683" w:rsidRDefault="00C74683" w:rsidP="00C74683">
      <w:pPr>
        <w:pStyle w:val="Style8"/>
        <w:widowControl/>
        <w:spacing w:line="240" w:lineRule="exact"/>
        <w:rPr>
          <w:sz w:val="20"/>
          <w:szCs w:val="20"/>
        </w:rPr>
      </w:pPr>
    </w:p>
    <w:p w:rsidR="00C74683" w:rsidRDefault="00C74683" w:rsidP="00C74683">
      <w:pPr>
        <w:pStyle w:val="Style8"/>
        <w:widowControl/>
        <w:spacing w:line="240" w:lineRule="exact"/>
        <w:rPr>
          <w:sz w:val="20"/>
          <w:szCs w:val="20"/>
        </w:rPr>
      </w:pPr>
    </w:p>
    <w:p w:rsidR="00C74683" w:rsidRDefault="00C74683" w:rsidP="00C74683">
      <w:pPr>
        <w:pStyle w:val="Style8"/>
        <w:widowControl/>
        <w:spacing w:line="240" w:lineRule="exact"/>
        <w:rPr>
          <w:sz w:val="20"/>
          <w:szCs w:val="20"/>
        </w:rPr>
      </w:pPr>
    </w:p>
    <w:p w:rsidR="00C74683" w:rsidRDefault="00C74683" w:rsidP="00C74683">
      <w:pPr>
        <w:pStyle w:val="Style8"/>
        <w:widowControl/>
        <w:spacing w:line="240" w:lineRule="exact"/>
        <w:rPr>
          <w:sz w:val="20"/>
          <w:szCs w:val="20"/>
        </w:rPr>
      </w:pPr>
    </w:p>
    <w:p w:rsidR="009514FB" w:rsidRDefault="00C74683" w:rsidP="009514FB">
      <w:pPr>
        <w:pStyle w:val="Style8"/>
        <w:widowControl/>
        <w:tabs>
          <w:tab w:val="left" w:leader="underscore" w:pos="9356"/>
        </w:tabs>
        <w:spacing w:before="29" w:line="240" w:lineRule="auto"/>
        <w:rPr>
          <w:rStyle w:val="FontStyle14"/>
          <w:sz w:val="28"/>
          <w:szCs w:val="28"/>
        </w:rPr>
      </w:pPr>
      <w:r w:rsidRPr="00C74683">
        <w:rPr>
          <w:rStyle w:val="FontStyle14"/>
          <w:sz w:val="28"/>
          <w:szCs w:val="28"/>
        </w:rPr>
        <w:t>Претендент:</w:t>
      </w:r>
      <w:r w:rsidRPr="00C74683">
        <w:rPr>
          <w:rStyle w:val="FontStyle14"/>
          <w:sz w:val="28"/>
          <w:szCs w:val="28"/>
        </w:rPr>
        <w:tab/>
      </w:r>
    </w:p>
    <w:p w:rsidR="00C74683" w:rsidRDefault="00C74683" w:rsidP="009514FB">
      <w:pPr>
        <w:pStyle w:val="Style8"/>
        <w:widowControl/>
        <w:tabs>
          <w:tab w:val="left" w:leader="underscore" w:pos="9356"/>
        </w:tabs>
        <w:spacing w:before="29" w:line="240" w:lineRule="auto"/>
        <w:jc w:val="center"/>
        <w:rPr>
          <w:rStyle w:val="FontStyle13"/>
          <w:i/>
          <w:sz w:val="22"/>
          <w:szCs w:val="22"/>
        </w:rPr>
      </w:pPr>
      <w:r w:rsidRPr="009514FB">
        <w:rPr>
          <w:rStyle w:val="FontStyle13"/>
          <w:i/>
          <w:sz w:val="22"/>
          <w:szCs w:val="22"/>
        </w:rPr>
        <w:t>(полное наименование юридического лица)</w:t>
      </w:r>
    </w:p>
    <w:p w:rsidR="009514FB" w:rsidRDefault="009514FB" w:rsidP="009514FB">
      <w:pPr>
        <w:pStyle w:val="Style8"/>
        <w:widowControl/>
        <w:tabs>
          <w:tab w:val="left" w:leader="underscore" w:pos="9356"/>
        </w:tabs>
        <w:spacing w:before="29" w:line="240" w:lineRule="auto"/>
        <w:jc w:val="center"/>
        <w:rPr>
          <w:rStyle w:val="FontStyle13"/>
          <w:i/>
          <w:sz w:val="22"/>
          <w:szCs w:val="22"/>
        </w:rPr>
      </w:pPr>
    </w:p>
    <w:p w:rsidR="009514FB" w:rsidRPr="009514FB" w:rsidRDefault="009514FB" w:rsidP="009514FB">
      <w:pPr>
        <w:pStyle w:val="Style8"/>
        <w:widowControl/>
        <w:tabs>
          <w:tab w:val="left" w:leader="underscore" w:pos="9356"/>
        </w:tabs>
        <w:spacing w:before="29" w:line="240" w:lineRule="auto"/>
        <w:jc w:val="center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_____________________________________________________________</w:t>
      </w:r>
    </w:p>
    <w:p w:rsidR="00C74683" w:rsidRPr="009514FB" w:rsidRDefault="00C74683" w:rsidP="009514FB">
      <w:pPr>
        <w:pStyle w:val="Style4"/>
        <w:widowControl/>
        <w:spacing w:before="134"/>
        <w:ind w:right="-1"/>
        <w:jc w:val="center"/>
        <w:rPr>
          <w:rStyle w:val="FontStyle13"/>
          <w:i/>
          <w:sz w:val="22"/>
          <w:szCs w:val="22"/>
        </w:rPr>
      </w:pPr>
      <w:r w:rsidRPr="009514FB">
        <w:rPr>
          <w:rStyle w:val="FontStyle13"/>
          <w:i/>
          <w:sz w:val="22"/>
          <w:szCs w:val="22"/>
        </w:rPr>
        <w:t>(Ф.И.О. физического лица)</w:t>
      </w: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C74683" w:rsidRPr="00C74683" w:rsidRDefault="00C74683" w:rsidP="009514FB">
      <w:pPr>
        <w:pStyle w:val="Style8"/>
        <w:widowControl/>
        <w:tabs>
          <w:tab w:val="left" w:leader="underscore" w:pos="9356"/>
        </w:tabs>
        <w:spacing w:before="67" w:line="240" w:lineRule="auto"/>
        <w:rPr>
          <w:rStyle w:val="FontStyle14"/>
          <w:sz w:val="28"/>
          <w:szCs w:val="28"/>
        </w:rPr>
      </w:pPr>
      <w:r w:rsidRPr="00C74683">
        <w:rPr>
          <w:rStyle w:val="FontStyle14"/>
          <w:sz w:val="28"/>
          <w:szCs w:val="28"/>
        </w:rPr>
        <w:t>в лице</w:t>
      </w:r>
      <w:r w:rsidRPr="00C74683">
        <w:rPr>
          <w:rStyle w:val="FontStyle14"/>
          <w:sz w:val="28"/>
          <w:szCs w:val="28"/>
        </w:rPr>
        <w:tab/>
      </w:r>
    </w:p>
    <w:p w:rsidR="00C74683" w:rsidRPr="009514FB" w:rsidRDefault="00C74683" w:rsidP="009514FB">
      <w:pPr>
        <w:pStyle w:val="Style6"/>
        <w:widowControl/>
        <w:spacing w:before="24"/>
        <w:ind w:right="-1"/>
        <w:jc w:val="center"/>
        <w:rPr>
          <w:rStyle w:val="FontStyle13"/>
          <w:i/>
          <w:sz w:val="22"/>
          <w:szCs w:val="22"/>
        </w:rPr>
      </w:pPr>
      <w:r w:rsidRPr="009514FB">
        <w:rPr>
          <w:rStyle w:val="FontStyle13"/>
          <w:i/>
          <w:sz w:val="22"/>
          <w:szCs w:val="22"/>
        </w:rPr>
        <w:t>(Ф.И.О. должность)</w:t>
      </w: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C74683" w:rsidRDefault="00C74683" w:rsidP="009514FB">
      <w:pPr>
        <w:pStyle w:val="Style8"/>
        <w:widowControl/>
        <w:tabs>
          <w:tab w:val="left" w:leader="underscore" w:pos="9356"/>
        </w:tabs>
        <w:spacing w:before="62" w:line="240" w:lineRule="auto"/>
        <w:rPr>
          <w:rStyle w:val="FontStyle14"/>
          <w:sz w:val="28"/>
          <w:szCs w:val="28"/>
        </w:rPr>
      </w:pPr>
      <w:proofErr w:type="gramStart"/>
      <w:r w:rsidRPr="00C74683">
        <w:rPr>
          <w:rStyle w:val="FontStyle14"/>
          <w:sz w:val="28"/>
          <w:szCs w:val="28"/>
        </w:rPr>
        <w:t>действующего</w:t>
      </w:r>
      <w:proofErr w:type="gramEnd"/>
      <w:r w:rsidRPr="00C74683">
        <w:rPr>
          <w:rStyle w:val="FontStyle14"/>
          <w:sz w:val="28"/>
          <w:szCs w:val="28"/>
        </w:rPr>
        <w:t xml:space="preserve"> (ей) на основании</w:t>
      </w:r>
      <w:r w:rsidRPr="00C74683">
        <w:rPr>
          <w:rStyle w:val="FontStyle14"/>
          <w:sz w:val="28"/>
          <w:szCs w:val="28"/>
        </w:rPr>
        <w:tab/>
      </w:r>
    </w:p>
    <w:p w:rsidR="009514FB" w:rsidRDefault="009514FB" w:rsidP="009514FB">
      <w:pPr>
        <w:pStyle w:val="Style8"/>
        <w:widowControl/>
        <w:tabs>
          <w:tab w:val="left" w:leader="underscore" w:pos="9356"/>
        </w:tabs>
        <w:spacing w:before="62" w:line="240" w:lineRule="auto"/>
        <w:rPr>
          <w:rStyle w:val="FontStyle14"/>
          <w:sz w:val="28"/>
          <w:szCs w:val="28"/>
        </w:rPr>
      </w:pPr>
    </w:p>
    <w:p w:rsidR="009514FB" w:rsidRPr="00C74683" w:rsidRDefault="009514FB" w:rsidP="009514FB">
      <w:pPr>
        <w:pStyle w:val="Style8"/>
        <w:widowControl/>
        <w:tabs>
          <w:tab w:val="left" w:leader="underscore" w:pos="9356"/>
        </w:tabs>
        <w:spacing w:before="62" w:line="240" w:lineRule="auto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_______________________________________________________________</w:t>
      </w: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9514FB" w:rsidRDefault="009514FB" w:rsidP="009514FB">
      <w:pPr>
        <w:jc w:val="both"/>
        <w:rPr>
          <w:color w:val="000000"/>
          <w:lang w:val="ru-RU"/>
        </w:rPr>
      </w:pPr>
      <w:proofErr w:type="gramStart"/>
      <w:r w:rsidRPr="009514FB">
        <w:rPr>
          <w:color w:val="000000"/>
          <w:lang w:val="ru-RU"/>
        </w:rPr>
        <w:t>Наименование и характеристика муниципального имущества выставляемого на продажу без объявления цены</w:t>
      </w:r>
      <w:r>
        <w:rPr>
          <w:color w:val="000000"/>
          <w:lang w:val="ru-RU"/>
        </w:rPr>
        <w:t xml:space="preserve"> по Лоту № __  </w:t>
      </w:r>
      <w:proofErr w:type="gramEnd"/>
    </w:p>
    <w:p w:rsidR="009514FB" w:rsidRDefault="009514FB" w:rsidP="009514FB">
      <w:pPr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 __________________________________________________________________</w:t>
      </w:r>
    </w:p>
    <w:p w:rsidR="009514FB" w:rsidRDefault="009514FB" w:rsidP="009514FB">
      <w:pPr>
        <w:jc w:val="both"/>
        <w:rPr>
          <w:color w:val="000000"/>
          <w:lang w:val="ru-RU"/>
        </w:rPr>
      </w:pPr>
    </w:p>
    <w:p w:rsidR="009514FB" w:rsidRDefault="009514FB" w:rsidP="009514FB">
      <w:pPr>
        <w:jc w:val="both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</w:t>
      </w:r>
    </w:p>
    <w:p w:rsidR="009514FB" w:rsidRDefault="009514FB" w:rsidP="009514FB">
      <w:pPr>
        <w:jc w:val="both"/>
        <w:rPr>
          <w:color w:val="000000"/>
          <w:lang w:val="ru-RU"/>
        </w:rPr>
      </w:pPr>
    </w:p>
    <w:p w:rsidR="009514FB" w:rsidRPr="009514FB" w:rsidRDefault="009514FB" w:rsidP="009514FB">
      <w:pPr>
        <w:jc w:val="both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</w:t>
      </w:r>
    </w:p>
    <w:p w:rsidR="00C74683" w:rsidRPr="00C74683" w:rsidRDefault="00C74683" w:rsidP="00C74683">
      <w:pPr>
        <w:pStyle w:val="Style8"/>
        <w:widowControl/>
        <w:spacing w:line="240" w:lineRule="exact"/>
        <w:rPr>
          <w:sz w:val="28"/>
          <w:szCs w:val="28"/>
        </w:rPr>
      </w:pPr>
    </w:p>
    <w:p w:rsidR="00C74683" w:rsidRPr="00C74683" w:rsidRDefault="00C74683" w:rsidP="00C74683">
      <w:pPr>
        <w:pStyle w:val="Style9"/>
        <w:widowControl/>
        <w:spacing w:line="240" w:lineRule="exact"/>
        <w:rPr>
          <w:sz w:val="28"/>
          <w:szCs w:val="28"/>
        </w:rPr>
      </w:pPr>
    </w:p>
    <w:p w:rsidR="00C74683" w:rsidRPr="00C74683" w:rsidRDefault="00C74683" w:rsidP="00C74683">
      <w:pPr>
        <w:pStyle w:val="Style9"/>
        <w:widowControl/>
        <w:tabs>
          <w:tab w:val="left" w:leader="underscore" w:pos="9974"/>
        </w:tabs>
        <w:spacing w:before="106"/>
        <w:rPr>
          <w:rStyle w:val="FontStyle15"/>
          <w:sz w:val="28"/>
          <w:szCs w:val="28"/>
        </w:rPr>
      </w:pPr>
      <w:r w:rsidRPr="00C74683">
        <w:rPr>
          <w:rStyle w:val="FontStyle15"/>
          <w:sz w:val="28"/>
          <w:szCs w:val="28"/>
        </w:rPr>
        <w:t>Предлагаемая цена объек</w:t>
      </w:r>
      <w:r w:rsidR="009514FB">
        <w:rPr>
          <w:rStyle w:val="FontStyle15"/>
          <w:sz w:val="28"/>
          <w:szCs w:val="28"/>
        </w:rPr>
        <w:t>та приватизации (</w:t>
      </w:r>
      <w:r w:rsidR="00777326">
        <w:rPr>
          <w:rStyle w:val="FontStyle15"/>
          <w:sz w:val="28"/>
          <w:szCs w:val="28"/>
        </w:rPr>
        <w:t xml:space="preserve">без учета </w:t>
      </w:r>
      <w:r w:rsidR="009514FB">
        <w:rPr>
          <w:rStyle w:val="FontStyle15"/>
          <w:sz w:val="28"/>
          <w:szCs w:val="28"/>
        </w:rPr>
        <w:t xml:space="preserve"> НДС): ___________</w:t>
      </w:r>
    </w:p>
    <w:p w:rsidR="00C74683" w:rsidRPr="00C74683" w:rsidRDefault="00C74683" w:rsidP="00C74683">
      <w:pPr>
        <w:pStyle w:val="Style10"/>
        <w:widowControl/>
        <w:spacing w:line="240" w:lineRule="exact"/>
        <w:ind w:left="5554"/>
        <w:jc w:val="both"/>
        <w:rPr>
          <w:sz w:val="28"/>
          <w:szCs w:val="28"/>
        </w:rPr>
      </w:pPr>
    </w:p>
    <w:p w:rsidR="00C74683" w:rsidRPr="00C74683" w:rsidRDefault="009514FB" w:rsidP="009514FB">
      <w:pPr>
        <w:pStyle w:val="Style10"/>
        <w:widowControl/>
        <w:tabs>
          <w:tab w:val="left" w:leader="underscore" w:pos="8323"/>
        </w:tabs>
        <w:spacing w:before="101"/>
        <w:jc w:val="both"/>
        <w:rPr>
          <w:rStyle w:val="FontStyle16"/>
          <w:sz w:val="28"/>
          <w:szCs w:val="28"/>
          <w:lang w:eastAsia="en-US"/>
        </w:rPr>
      </w:pPr>
      <w:r>
        <w:rPr>
          <w:rStyle w:val="FontStyle16"/>
          <w:sz w:val="28"/>
          <w:szCs w:val="28"/>
          <w:lang w:eastAsia="en-US"/>
        </w:rPr>
        <w:t>______________________________________</w:t>
      </w:r>
      <w:r w:rsidR="00C74683" w:rsidRPr="00C74683">
        <w:rPr>
          <w:rStyle w:val="FontStyle16"/>
          <w:sz w:val="28"/>
          <w:szCs w:val="28"/>
          <w:lang w:eastAsia="en-US"/>
        </w:rPr>
        <w:t xml:space="preserve"> </w:t>
      </w:r>
      <w:r>
        <w:rPr>
          <w:rStyle w:val="FontStyle16"/>
          <w:sz w:val="28"/>
          <w:szCs w:val="28"/>
          <w:lang w:eastAsia="en-US"/>
        </w:rPr>
        <w:t>рубля (ей) _____</w:t>
      </w:r>
      <w:r w:rsidR="00C74683" w:rsidRPr="00C74683">
        <w:rPr>
          <w:rStyle w:val="FontStyle16"/>
          <w:sz w:val="28"/>
          <w:szCs w:val="28"/>
          <w:lang w:eastAsia="en-US"/>
        </w:rPr>
        <w:t>копейка (</w:t>
      </w:r>
      <w:proofErr w:type="spellStart"/>
      <w:r w:rsidR="00C74683" w:rsidRPr="00C74683">
        <w:rPr>
          <w:rStyle w:val="FontStyle16"/>
          <w:sz w:val="28"/>
          <w:szCs w:val="28"/>
          <w:lang w:eastAsia="en-US"/>
        </w:rPr>
        <w:t>ек</w:t>
      </w:r>
      <w:proofErr w:type="spellEnd"/>
      <w:r w:rsidR="00C74683" w:rsidRPr="00C74683">
        <w:rPr>
          <w:rStyle w:val="FontStyle16"/>
          <w:sz w:val="28"/>
          <w:szCs w:val="28"/>
          <w:lang w:eastAsia="en-US"/>
        </w:rPr>
        <w:t xml:space="preserve">, </w:t>
      </w:r>
      <w:proofErr w:type="spellStart"/>
      <w:r w:rsidR="00C74683" w:rsidRPr="00C74683">
        <w:rPr>
          <w:rStyle w:val="FontStyle16"/>
          <w:sz w:val="28"/>
          <w:szCs w:val="28"/>
          <w:lang w:eastAsia="en-US"/>
        </w:rPr>
        <w:t>ки</w:t>
      </w:r>
      <w:proofErr w:type="spellEnd"/>
      <w:r w:rsidR="00C74683" w:rsidRPr="00C74683">
        <w:rPr>
          <w:rStyle w:val="FontStyle16"/>
          <w:sz w:val="28"/>
          <w:szCs w:val="28"/>
          <w:lang w:eastAsia="en-US"/>
        </w:rPr>
        <w:t>).</w:t>
      </w:r>
    </w:p>
    <w:p w:rsidR="00C74683" w:rsidRPr="009514FB" w:rsidRDefault="00C74683" w:rsidP="009514FB">
      <w:pPr>
        <w:pStyle w:val="Style11"/>
        <w:widowControl/>
        <w:ind w:left="2165"/>
        <w:rPr>
          <w:rStyle w:val="FontStyle13"/>
          <w:i/>
          <w:sz w:val="22"/>
          <w:szCs w:val="22"/>
        </w:rPr>
      </w:pPr>
      <w:r w:rsidRPr="009514FB">
        <w:rPr>
          <w:rStyle w:val="FontStyle13"/>
          <w:i/>
          <w:sz w:val="22"/>
          <w:szCs w:val="22"/>
        </w:rPr>
        <w:t>(сумма прописью)</w:t>
      </w:r>
    </w:p>
    <w:p w:rsidR="00C74683" w:rsidRP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8"/>
          <w:szCs w:val="28"/>
        </w:rPr>
      </w:pPr>
    </w:p>
    <w:p w:rsidR="00C74683" w:rsidRP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8"/>
          <w:szCs w:val="28"/>
        </w:rPr>
      </w:pPr>
    </w:p>
    <w:p w:rsidR="00C74683" w:rsidRP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8"/>
          <w:szCs w:val="28"/>
        </w:rPr>
      </w:pPr>
    </w:p>
    <w:p w:rsid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0"/>
          <w:szCs w:val="20"/>
        </w:rPr>
      </w:pPr>
    </w:p>
    <w:p w:rsid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0"/>
          <w:szCs w:val="20"/>
        </w:rPr>
      </w:pPr>
    </w:p>
    <w:p w:rsid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0"/>
          <w:szCs w:val="20"/>
        </w:rPr>
      </w:pPr>
    </w:p>
    <w:p w:rsidR="00C74683" w:rsidRDefault="00C74683" w:rsidP="00C74683">
      <w:pPr>
        <w:pStyle w:val="Style7"/>
        <w:widowControl/>
        <w:spacing w:line="240" w:lineRule="exact"/>
        <w:ind w:left="686"/>
        <w:jc w:val="both"/>
        <w:rPr>
          <w:sz w:val="20"/>
          <w:szCs w:val="20"/>
        </w:rPr>
      </w:pPr>
    </w:p>
    <w:p w:rsidR="00C74683" w:rsidRDefault="009514FB" w:rsidP="009514FB">
      <w:pPr>
        <w:pStyle w:val="Style7"/>
        <w:widowControl/>
        <w:spacing w:line="240" w:lineRule="exact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                                                  ________________________________</w:t>
      </w:r>
    </w:p>
    <w:p w:rsidR="00C74683" w:rsidRDefault="00C74683" w:rsidP="00C74683">
      <w:pPr>
        <w:pStyle w:val="Style7"/>
        <w:widowControl/>
        <w:tabs>
          <w:tab w:val="left" w:pos="7478"/>
        </w:tabs>
        <w:spacing w:before="24" w:after="898"/>
        <w:ind w:left="686"/>
        <w:jc w:val="both"/>
        <w:rPr>
          <w:rStyle w:val="FontStyle18"/>
        </w:rPr>
      </w:pPr>
      <w:r>
        <w:rPr>
          <w:rStyle w:val="FontStyle18"/>
        </w:rPr>
        <w:t>(подпись)</w:t>
      </w:r>
      <w:r>
        <w:rPr>
          <w:rStyle w:val="FontStyle18"/>
          <w:sz w:val="20"/>
          <w:szCs w:val="20"/>
        </w:rPr>
        <w:tab/>
      </w:r>
      <w:r>
        <w:rPr>
          <w:rStyle w:val="FontStyle18"/>
        </w:rPr>
        <w:t>(Ф.И.О.)</w:t>
      </w:r>
    </w:p>
    <w:p w:rsidR="00FD04CC" w:rsidRPr="009514FB" w:rsidRDefault="009514FB" w:rsidP="009514FB">
      <w:pPr>
        <w:rPr>
          <w:sz w:val="22"/>
          <w:szCs w:val="22"/>
          <w:lang w:val="ru-RU"/>
        </w:rPr>
      </w:pPr>
      <w:r w:rsidRPr="009514FB">
        <w:rPr>
          <w:lang w:val="ru-RU"/>
        </w:rPr>
        <w:t>М.П.                                                                  «____»_______________ 20___ г.</w:t>
      </w: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FD04CC" w:rsidRDefault="00FD04CC" w:rsidP="003706BC">
      <w:pPr>
        <w:jc w:val="right"/>
        <w:rPr>
          <w:b/>
          <w:sz w:val="22"/>
          <w:szCs w:val="22"/>
          <w:u w:val="single"/>
          <w:lang w:val="ru-RU"/>
        </w:rPr>
      </w:pPr>
    </w:p>
    <w:p w:rsidR="003706BC" w:rsidRPr="00DB2B31" w:rsidRDefault="003706BC" w:rsidP="003706BC">
      <w:pPr>
        <w:jc w:val="right"/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  <w:u w:val="single"/>
        </w:rPr>
        <w:t>Проект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договора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ку</w:t>
      </w:r>
      <w:r w:rsidRPr="00DB2B31">
        <w:rPr>
          <w:b/>
          <w:sz w:val="22"/>
          <w:szCs w:val="22"/>
          <w:u w:val="single"/>
        </w:rPr>
        <w:t>пли-продажи</w:t>
      </w:r>
      <w:proofErr w:type="spellEnd"/>
      <w:r w:rsidRPr="00DB2B31">
        <w:rPr>
          <w:b/>
          <w:sz w:val="22"/>
          <w:szCs w:val="22"/>
          <w:u w:val="single"/>
        </w:rPr>
        <w:t xml:space="preserve"> </w:t>
      </w:r>
    </w:p>
    <w:p w:rsidR="003706BC" w:rsidRPr="00185EE2" w:rsidRDefault="003706BC" w:rsidP="003706BC">
      <w:pPr>
        <w:jc w:val="right"/>
        <w:rPr>
          <w:b/>
          <w:sz w:val="22"/>
          <w:szCs w:val="22"/>
        </w:rPr>
      </w:pPr>
      <w:proofErr w:type="spellStart"/>
      <w:r w:rsidRPr="00DB2B31">
        <w:rPr>
          <w:b/>
          <w:sz w:val="22"/>
          <w:szCs w:val="22"/>
          <w:u w:val="single"/>
        </w:rPr>
        <w:t>объект</w:t>
      </w:r>
      <w:r>
        <w:rPr>
          <w:b/>
          <w:sz w:val="22"/>
          <w:szCs w:val="22"/>
          <w:u w:val="single"/>
        </w:rPr>
        <w:t>а</w:t>
      </w:r>
      <w:proofErr w:type="spellEnd"/>
      <w:r w:rsidRPr="00DB2B31">
        <w:rPr>
          <w:b/>
          <w:sz w:val="22"/>
          <w:szCs w:val="22"/>
          <w:u w:val="single"/>
        </w:rPr>
        <w:t xml:space="preserve"> </w:t>
      </w:r>
      <w:proofErr w:type="spellStart"/>
      <w:r w:rsidRPr="00DB2B31">
        <w:rPr>
          <w:b/>
          <w:sz w:val="22"/>
          <w:szCs w:val="22"/>
          <w:u w:val="single"/>
        </w:rPr>
        <w:t>недвижимости</w:t>
      </w:r>
      <w:proofErr w:type="spellEnd"/>
      <w:r w:rsidR="00C9361A">
        <w:rPr>
          <w:b/>
          <w:sz w:val="22"/>
          <w:szCs w:val="22"/>
          <w:u w:val="single"/>
          <w:lang w:val="ru-RU"/>
        </w:rPr>
        <w:t xml:space="preserve"> по Лоту № 1</w:t>
      </w:r>
      <w:r w:rsidRPr="00DB2B31">
        <w:rPr>
          <w:b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</w:t>
      </w:r>
    </w:p>
    <w:p w:rsidR="00FD04CC" w:rsidRDefault="00FD04CC" w:rsidP="003706BC">
      <w:pPr>
        <w:pStyle w:val="ad"/>
        <w:rPr>
          <w:b w:val="0"/>
          <w:sz w:val="22"/>
          <w:szCs w:val="22"/>
        </w:rPr>
      </w:pPr>
    </w:p>
    <w:p w:rsidR="003706BC" w:rsidRPr="00FD04CC" w:rsidRDefault="00C9361A" w:rsidP="003706BC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706BC" w:rsidRPr="00FD04CC">
        <w:rPr>
          <w:sz w:val="28"/>
          <w:szCs w:val="28"/>
        </w:rPr>
        <w:t>Договор № ____</w:t>
      </w:r>
    </w:p>
    <w:p w:rsidR="003706BC" w:rsidRDefault="003706BC" w:rsidP="003706BC">
      <w:pPr>
        <w:pStyle w:val="311"/>
        <w:rPr>
          <w:sz w:val="28"/>
          <w:szCs w:val="28"/>
        </w:rPr>
      </w:pPr>
      <w:r w:rsidRPr="00FD04CC">
        <w:rPr>
          <w:sz w:val="28"/>
          <w:szCs w:val="28"/>
        </w:rPr>
        <w:t xml:space="preserve">купли-продажи </w:t>
      </w:r>
      <w:proofErr w:type="gramStart"/>
      <w:r w:rsidR="00357C9A">
        <w:rPr>
          <w:sz w:val="28"/>
          <w:szCs w:val="28"/>
        </w:rPr>
        <w:t>муниципального</w:t>
      </w:r>
      <w:proofErr w:type="gramEnd"/>
      <w:r w:rsidR="00357C9A">
        <w:rPr>
          <w:sz w:val="28"/>
          <w:szCs w:val="28"/>
        </w:rPr>
        <w:t xml:space="preserve"> имущества</w:t>
      </w:r>
    </w:p>
    <w:p w:rsidR="00FD04CC" w:rsidRDefault="00FD04CC" w:rsidP="003706BC">
      <w:pPr>
        <w:pStyle w:val="311"/>
        <w:rPr>
          <w:sz w:val="28"/>
          <w:szCs w:val="28"/>
        </w:rPr>
      </w:pPr>
    </w:p>
    <w:p w:rsidR="00FD04CC" w:rsidRPr="00C9361A" w:rsidRDefault="00FD04CC" w:rsidP="003706BC">
      <w:pPr>
        <w:pStyle w:val="311"/>
        <w:ind w:firstLine="540"/>
        <w:jc w:val="both"/>
        <w:rPr>
          <w:b w:val="0"/>
          <w:sz w:val="28"/>
          <w:szCs w:val="28"/>
        </w:rPr>
      </w:pPr>
      <w:r w:rsidRPr="00C9361A">
        <w:rPr>
          <w:b w:val="0"/>
          <w:sz w:val="28"/>
          <w:szCs w:val="28"/>
        </w:rPr>
        <w:t>п</w:t>
      </w:r>
      <w:r w:rsidR="003706BC" w:rsidRPr="00C9361A">
        <w:rPr>
          <w:b w:val="0"/>
          <w:sz w:val="28"/>
          <w:szCs w:val="28"/>
        </w:rPr>
        <w:t xml:space="preserve">. </w:t>
      </w:r>
      <w:r w:rsidR="00FA7F75">
        <w:rPr>
          <w:b w:val="0"/>
          <w:sz w:val="28"/>
          <w:szCs w:val="28"/>
        </w:rPr>
        <w:pict>
          <v:rect id="_x0000_s1026" style="position:absolute;left:0;text-align:left;margin-left:64.3pt;margin-top:6.8pt;width:51.85pt;height:27pt;z-index:251660288;mso-position-horizontal-relative:text;mso-position-vertical-relative:text" o:allowincell="f" filled="f" stroked="f" strokeweight="0">
            <v:textbox style="mso-next-textbox:#_x0000_s1026" inset="0,0,0,0">
              <w:txbxContent>
                <w:p w:rsidR="003706BC" w:rsidRDefault="003706BC" w:rsidP="003706BC">
                  <w:pPr>
                    <w:pStyle w:val="af"/>
                    <w:tabs>
                      <w:tab w:val="left" w:pos="708"/>
                    </w:tabs>
                  </w:pPr>
                </w:p>
              </w:txbxContent>
            </v:textbox>
          </v:rect>
        </w:pict>
      </w:r>
      <w:r w:rsidRPr="00C9361A">
        <w:rPr>
          <w:b w:val="0"/>
          <w:sz w:val="28"/>
          <w:szCs w:val="28"/>
        </w:rPr>
        <w:t>Ромоданово</w:t>
      </w:r>
      <w:r w:rsidR="003706BC" w:rsidRPr="00C9361A">
        <w:rPr>
          <w:b w:val="0"/>
          <w:sz w:val="28"/>
          <w:szCs w:val="28"/>
        </w:rPr>
        <w:t xml:space="preserve">          </w:t>
      </w:r>
      <w:r w:rsidR="00C9361A">
        <w:rPr>
          <w:b w:val="0"/>
          <w:sz w:val="28"/>
          <w:szCs w:val="28"/>
        </w:rPr>
        <w:t xml:space="preserve">           </w:t>
      </w:r>
      <w:r w:rsidRPr="00C9361A">
        <w:rPr>
          <w:b w:val="0"/>
          <w:sz w:val="28"/>
          <w:szCs w:val="28"/>
        </w:rPr>
        <w:t xml:space="preserve">                     </w:t>
      </w:r>
      <w:r w:rsidR="003706BC" w:rsidRPr="00C9361A">
        <w:rPr>
          <w:b w:val="0"/>
          <w:sz w:val="28"/>
          <w:szCs w:val="28"/>
        </w:rPr>
        <w:t xml:space="preserve">       «__» _______ 201</w:t>
      </w:r>
      <w:r w:rsidRPr="00C9361A">
        <w:rPr>
          <w:b w:val="0"/>
          <w:sz w:val="28"/>
          <w:szCs w:val="28"/>
        </w:rPr>
        <w:t>6</w:t>
      </w:r>
      <w:r w:rsidR="003706BC" w:rsidRPr="00C9361A">
        <w:rPr>
          <w:b w:val="0"/>
          <w:sz w:val="28"/>
          <w:szCs w:val="28"/>
        </w:rPr>
        <w:t xml:space="preserve"> года</w:t>
      </w:r>
    </w:p>
    <w:p w:rsidR="00FD04CC" w:rsidRDefault="00FD04CC" w:rsidP="003706BC">
      <w:pPr>
        <w:pStyle w:val="311"/>
        <w:ind w:firstLine="540"/>
        <w:jc w:val="both"/>
        <w:rPr>
          <w:b w:val="0"/>
          <w:szCs w:val="24"/>
        </w:rPr>
      </w:pPr>
    </w:p>
    <w:p w:rsidR="00AA1E18" w:rsidRDefault="00C9361A" w:rsidP="00C936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A1E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3706BC" w:rsidRPr="00C9361A">
        <w:rPr>
          <w:rFonts w:ascii="Times New Roman" w:hAnsi="Times New Roman" w:cs="Times New Roman"/>
          <w:sz w:val="24"/>
          <w:szCs w:val="24"/>
        </w:rPr>
        <w:t>,</w:t>
      </w:r>
    </w:p>
    <w:p w:rsidR="00AA1E18" w:rsidRPr="00C9361A" w:rsidRDefault="00AA1E18" w:rsidP="00AA1E18">
      <w:pPr>
        <w:pStyle w:val="ConsNonformat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</w:t>
      </w:r>
      <w:r w:rsidR="00E42FF4">
        <w:rPr>
          <w:rFonts w:ascii="Times New Roman" w:hAnsi="Times New Roman"/>
          <w:i/>
        </w:rPr>
        <w:t>Полное наименование юридического лица)</w:t>
      </w:r>
    </w:p>
    <w:p w:rsidR="00E42FF4" w:rsidRDefault="00FD04CC" w:rsidP="00C936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9361A">
        <w:rPr>
          <w:rFonts w:ascii="Times New Roman" w:hAnsi="Times New Roman" w:cs="Times New Roman"/>
          <w:sz w:val="24"/>
          <w:szCs w:val="24"/>
        </w:rPr>
        <w:t>в лице</w:t>
      </w:r>
      <w:r w:rsidR="00E42FF4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</w:t>
      </w:r>
      <w:r w:rsidRPr="00C9361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42FF4" w:rsidRPr="00E42FF4" w:rsidRDefault="00E42FF4" w:rsidP="00E42FF4">
      <w:pPr>
        <w:pStyle w:val="aa"/>
        <w:jc w:val="center"/>
        <w:rPr>
          <w:rFonts w:ascii="Times New Roman" w:hAnsi="Times New Roman" w:cs="Times New Roman"/>
          <w:sz w:val="20"/>
          <w:szCs w:val="20"/>
        </w:rPr>
      </w:pPr>
      <w:r w:rsidRPr="00E42FF4">
        <w:rPr>
          <w:rFonts w:ascii="Times New Roman" w:hAnsi="Times New Roman" w:cs="Times New Roman"/>
          <w:sz w:val="20"/>
          <w:szCs w:val="20"/>
        </w:rPr>
        <w:t>(</w:t>
      </w:r>
      <w:r w:rsidRPr="00E42FF4">
        <w:rPr>
          <w:rFonts w:ascii="Times New Roman" w:hAnsi="Times New Roman"/>
          <w:i/>
          <w:sz w:val="20"/>
          <w:szCs w:val="20"/>
        </w:rPr>
        <w:t>ФИО лица уполномоченного на заключение договора)</w:t>
      </w:r>
    </w:p>
    <w:p w:rsidR="00E42FF4" w:rsidRDefault="003706BC" w:rsidP="00C936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361A">
        <w:rPr>
          <w:rFonts w:ascii="Times New Roman" w:hAnsi="Times New Roman" w:cs="Times New Roman"/>
          <w:sz w:val="24"/>
          <w:szCs w:val="24"/>
        </w:rPr>
        <w:t>действующ</w:t>
      </w:r>
      <w:r w:rsidR="00FD04CC" w:rsidRPr="00C9361A">
        <w:rPr>
          <w:rFonts w:ascii="Times New Roman" w:hAnsi="Times New Roman" w:cs="Times New Roman"/>
          <w:sz w:val="24"/>
          <w:szCs w:val="24"/>
        </w:rPr>
        <w:t>е</w:t>
      </w:r>
      <w:r w:rsidRPr="00C9361A"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Pr="00C9361A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E42FF4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</w:t>
      </w:r>
      <w:r w:rsidRPr="00C9361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42FF4" w:rsidRPr="00E42FF4" w:rsidRDefault="00E42FF4" w:rsidP="00E42FF4">
      <w:pPr>
        <w:pStyle w:val="aa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</w:t>
      </w:r>
      <w:r w:rsidRPr="00E42FF4">
        <w:rPr>
          <w:rFonts w:ascii="Times New Roman" w:hAnsi="Times New Roman" w:cs="Times New Roman"/>
          <w:i/>
          <w:sz w:val="20"/>
          <w:szCs w:val="20"/>
        </w:rPr>
        <w:t xml:space="preserve">(Наименование нормативного правового акта, кем и когда </w:t>
      </w:r>
      <w:proofErr w:type="gramStart"/>
      <w:r w:rsidRPr="00E42FF4">
        <w:rPr>
          <w:rFonts w:ascii="Times New Roman" w:hAnsi="Times New Roman" w:cs="Times New Roman"/>
          <w:i/>
          <w:sz w:val="20"/>
          <w:szCs w:val="20"/>
        </w:rPr>
        <w:t>утвержден</w:t>
      </w:r>
      <w:proofErr w:type="gramEnd"/>
      <w:r w:rsidRPr="00E42FF4">
        <w:rPr>
          <w:rFonts w:ascii="Times New Roman" w:hAnsi="Times New Roman"/>
          <w:i/>
          <w:sz w:val="20"/>
          <w:szCs w:val="20"/>
        </w:rPr>
        <w:t>)</w:t>
      </w:r>
    </w:p>
    <w:p w:rsidR="00C9361A" w:rsidRDefault="003706BC" w:rsidP="00C936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9361A">
        <w:rPr>
          <w:rFonts w:ascii="Times New Roman" w:hAnsi="Times New Roman" w:cs="Times New Roman"/>
          <w:sz w:val="24"/>
          <w:szCs w:val="24"/>
        </w:rPr>
        <w:t>именуем</w:t>
      </w:r>
      <w:r w:rsidR="00C9361A">
        <w:rPr>
          <w:rFonts w:ascii="Times New Roman" w:hAnsi="Times New Roman" w:cs="Times New Roman"/>
          <w:sz w:val="24"/>
          <w:szCs w:val="24"/>
        </w:rPr>
        <w:t>ая</w:t>
      </w:r>
      <w:r w:rsidRPr="00C9361A">
        <w:rPr>
          <w:rFonts w:ascii="Times New Roman" w:hAnsi="Times New Roman" w:cs="Times New Roman"/>
          <w:sz w:val="24"/>
          <w:szCs w:val="24"/>
        </w:rPr>
        <w:t xml:space="preserve">  в дальнейшем «ПРОДАВЕЦ», с одной стороны, и</w:t>
      </w:r>
      <w:r w:rsidR="00C9361A">
        <w:rPr>
          <w:rFonts w:ascii="Times New Roman" w:hAnsi="Times New Roman" w:cs="Times New Roman"/>
          <w:sz w:val="24"/>
          <w:szCs w:val="24"/>
        </w:rPr>
        <w:t>, ____________________________________________________________________________,</w:t>
      </w:r>
    </w:p>
    <w:p w:rsidR="00C9361A" w:rsidRPr="00C9361A" w:rsidRDefault="00C9361A" w:rsidP="00C9361A">
      <w:pPr>
        <w:pStyle w:val="ConsNonformat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</w:t>
      </w:r>
      <w:r w:rsidRPr="00DF1212">
        <w:rPr>
          <w:rFonts w:ascii="Times New Roman" w:hAnsi="Times New Roman"/>
          <w:i/>
        </w:rPr>
        <w:t xml:space="preserve">для юридического лица - полное наименование, </w:t>
      </w:r>
      <w:r w:rsidR="00ED32AD" w:rsidRPr="00DF1212">
        <w:rPr>
          <w:rFonts w:ascii="Times New Roman" w:hAnsi="Times New Roman"/>
          <w:i/>
        </w:rPr>
        <w:t xml:space="preserve">ФИО </w:t>
      </w:r>
      <w:r w:rsidR="00ED32AD">
        <w:rPr>
          <w:rFonts w:ascii="Times New Roman" w:hAnsi="Times New Roman"/>
          <w:i/>
        </w:rPr>
        <w:t xml:space="preserve">лица уполномоченного на заключение договора, </w:t>
      </w:r>
      <w:r w:rsidRPr="00DF1212">
        <w:rPr>
          <w:rFonts w:ascii="Times New Roman" w:hAnsi="Times New Roman"/>
          <w:i/>
        </w:rPr>
        <w:t>для физического лица - ФИО, место жительс</w:t>
      </w:r>
      <w:r>
        <w:rPr>
          <w:rFonts w:ascii="Times New Roman" w:hAnsi="Times New Roman"/>
          <w:i/>
        </w:rPr>
        <w:t>тва, паспортные данные, для всех -  ИНН</w:t>
      </w:r>
      <w:r w:rsidRPr="0092253F">
        <w:rPr>
          <w:rFonts w:ascii="Times New Roman" w:hAnsi="Times New Roman"/>
          <w:i/>
        </w:rPr>
        <w:t>)</w:t>
      </w:r>
    </w:p>
    <w:p w:rsidR="003706BC" w:rsidRPr="00C9361A" w:rsidRDefault="003706BC" w:rsidP="00C936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9361A">
        <w:rPr>
          <w:rFonts w:ascii="Times New Roman" w:hAnsi="Times New Roman" w:cs="Times New Roman"/>
          <w:sz w:val="24"/>
          <w:szCs w:val="24"/>
        </w:rPr>
        <w:t xml:space="preserve">именуемый в дальнейшем «ПОКУПАТЕЛЬ»,  с другой стороны, заключили настоящий Договор о нижеследующем: </w:t>
      </w:r>
    </w:p>
    <w:p w:rsidR="003706BC" w:rsidRDefault="00ED32AD" w:rsidP="00ED32AD">
      <w:pPr>
        <w:tabs>
          <w:tab w:val="left" w:pos="720"/>
        </w:tabs>
        <w:ind w:firstLine="709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706BC" w:rsidRPr="00FD04CC">
        <w:rPr>
          <w:sz w:val="24"/>
          <w:szCs w:val="24"/>
        </w:rPr>
        <w:t xml:space="preserve"> </w:t>
      </w:r>
      <w:r w:rsidR="00357C9A">
        <w:rPr>
          <w:sz w:val="24"/>
          <w:szCs w:val="24"/>
          <w:lang w:val="ru-RU"/>
        </w:rPr>
        <w:t xml:space="preserve">В соответствии с условиями настоящего договора </w:t>
      </w:r>
      <w:r w:rsidR="003706BC" w:rsidRPr="00FD04CC">
        <w:rPr>
          <w:sz w:val="24"/>
          <w:szCs w:val="24"/>
        </w:rPr>
        <w:t xml:space="preserve">ПРОДАВЕЦ </w:t>
      </w:r>
      <w:proofErr w:type="spellStart"/>
      <w:r w:rsidR="003706BC" w:rsidRPr="00FD04CC">
        <w:rPr>
          <w:sz w:val="24"/>
          <w:szCs w:val="24"/>
        </w:rPr>
        <w:t>прода</w:t>
      </w:r>
      <w:r w:rsidR="00357C9A">
        <w:rPr>
          <w:sz w:val="24"/>
          <w:szCs w:val="24"/>
          <w:lang w:val="ru-RU"/>
        </w:rPr>
        <w:t>ет</w:t>
      </w:r>
      <w:proofErr w:type="spellEnd"/>
      <w:r w:rsidRPr="00ED32AD">
        <w:rPr>
          <w:sz w:val="24"/>
          <w:szCs w:val="24"/>
        </w:rPr>
        <w:t xml:space="preserve">, </w:t>
      </w:r>
      <w:r w:rsidR="003706BC" w:rsidRPr="00FD04CC">
        <w:rPr>
          <w:sz w:val="24"/>
          <w:szCs w:val="24"/>
        </w:rPr>
        <w:t xml:space="preserve">а ПОКУПАТЕЛЬ </w:t>
      </w:r>
      <w:proofErr w:type="spellStart"/>
      <w:r w:rsidR="003706BC" w:rsidRPr="00FD04CC">
        <w:rPr>
          <w:sz w:val="24"/>
          <w:szCs w:val="24"/>
        </w:rPr>
        <w:t>приобр</w:t>
      </w:r>
      <w:r w:rsidR="003F2DD4">
        <w:rPr>
          <w:sz w:val="24"/>
          <w:szCs w:val="24"/>
          <w:lang w:val="ru-RU"/>
        </w:rPr>
        <w:t>етает</w:t>
      </w:r>
      <w:proofErr w:type="spellEnd"/>
      <w:r w:rsidR="003F2DD4">
        <w:rPr>
          <w:sz w:val="24"/>
          <w:szCs w:val="24"/>
          <w:lang w:val="ru-RU"/>
        </w:rPr>
        <w:t xml:space="preserve"> </w:t>
      </w:r>
      <w:r w:rsidR="00EE1FD6">
        <w:rPr>
          <w:sz w:val="24"/>
          <w:szCs w:val="24"/>
          <w:lang w:val="ru-RU"/>
        </w:rPr>
        <w:t xml:space="preserve">недвижимое </w:t>
      </w:r>
      <w:r w:rsidR="003F2DD4">
        <w:rPr>
          <w:sz w:val="24"/>
          <w:szCs w:val="24"/>
          <w:lang w:val="ru-RU"/>
        </w:rPr>
        <w:t>имущество</w:t>
      </w:r>
      <w:r w:rsidR="003706BC" w:rsidRPr="00ED32AD">
        <w:rPr>
          <w:color w:val="000000" w:themeColor="text1"/>
          <w:sz w:val="24"/>
          <w:szCs w:val="24"/>
        </w:rPr>
        <w:t>:</w:t>
      </w:r>
      <w:r w:rsidR="00B87412">
        <w:rPr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B87412" w:rsidRPr="00B87412">
        <w:rPr>
          <w:sz w:val="24"/>
          <w:szCs w:val="24"/>
        </w:rPr>
        <w:t>Воздушные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линии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электропередач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низкого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напряжения</w:t>
      </w:r>
      <w:proofErr w:type="spellEnd"/>
      <w:r w:rsidR="00B87412" w:rsidRPr="00B87412">
        <w:rPr>
          <w:sz w:val="24"/>
          <w:szCs w:val="24"/>
        </w:rPr>
        <w:t xml:space="preserve"> ВЛ-0,4 </w:t>
      </w:r>
      <w:proofErr w:type="spellStart"/>
      <w:r w:rsidR="00B87412" w:rsidRPr="00B87412">
        <w:rPr>
          <w:sz w:val="24"/>
          <w:szCs w:val="24"/>
        </w:rPr>
        <w:t>кВ</w:t>
      </w:r>
      <w:proofErr w:type="spellEnd"/>
      <w:r w:rsidR="00B87412" w:rsidRPr="00B87412">
        <w:rPr>
          <w:sz w:val="24"/>
          <w:szCs w:val="24"/>
        </w:rPr>
        <w:t xml:space="preserve">, назначение: </w:t>
      </w:r>
      <w:proofErr w:type="spellStart"/>
      <w:r w:rsidR="00B87412" w:rsidRPr="00B87412">
        <w:rPr>
          <w:sz w:val="24"/>
          <w:szCs w:val="24"/>
        </w:rPr>
        <w:t>Электроснабжение</w:t>
      </w:r>
      <w:proofErr w:type="spellEnd"/>
      <w:r w:rsidR="00B87412" w:rsidRPr="00B87412">
        <w:rPr>
          <w:sz w:val="24"/>
          <w:szCs w:val="24"/>
        </w:rPr>
        <w:t xml:space="preserve">, </w:t>
      </w:r>
      <w:proofErr w:type="spellStart"/>
      <w:r w:rsidR="00B87412" w:rsidRPr="00B87412">
        <w:rPr>
          <w:sz w:val="24"/>
          <w:szCs w:val="24"/>
        </w:rPr>
        <w:t>Протяженностью</w:t>
      </w:r>
      <w:proofErr w:type="spellEnd"/>
      <w:r w:rsidR="00B87412" w:rsidRPr="00B87412">
        <w:rPr>
          <w:sz w:val="24"/>
          <w:szCs w:val="24"/>
        </w:rPr>
        <w:t xml:space="preserve"> - 867 </w:t>
      </w:r>
      <w:proofErr w:type="spellStart"/>
      <w:proofErr w:type="gramStart"/>
      <w:r w:rsidR="00B87412" w:rsidRPr="00B87412">
        <w:rPr>
          <w:sz w:val="24"/>
          <w:szCs w:val="24"/>
        </w:rPr>
        <w:t>п.м</w:t>
      </w:r>
      <w:proofErr w:type="spellEnd"/>
      <w:r w:rsidR="00B87412" w:rsidRPr="00B87412">
        <w:rPr>
          <w:sz w:val="24"/>
          <w:szCs w:val="24"/>
        </w:rPr>
        <w:t>.,</w:t>
      </w:r>
      <w:proofErr w:type="gram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инв</w:t>
      </w:r>
      <w:proofErr w:type="spellEnd"/>
      <w:r w:rsidR="00B87412" w:rsidRPr="00B87412">
        <w:rPr>
          <w:sz w:val="24"/>
          <w:szCs w:val="24"/>
        </w:rPr>
        <w:t xml:space="preserve">. № 89:240:002:000000620, </w:t>
      </w:r>
      <w:proofErr w:type="spellStart"/>
      <w:r w:rsidR="00B87412" w:rsidRPr="00B87412">
        <w:rPr>
          <w:sz w:val="24"/>
          <w:szCs w:val="24"/>
        </w:rPr>
        <w:t>адрес</w:t>
      </w:r>
      <w:proofErr w:type="spellEnd"/>
      <w:r w:rsidR="00B87412" w:rsidRPr="00B87412">
        <w:rPr>
          <w:sz w:val="24"/>
          <w:szCs w:val="24"/>
        </w:rPr>
        <w:t xml:space="preserve">  (</w:t>
      </w:r>
      <w:proofErr w:type="spellStart"/>
      <w:r w:rsidR="00B87412" w:rsidRPr="00B87412">
        <w:rPr>
          <w:sz w:val="24"/>
          <w:szCs w:val="24"/>
        </w:rPr>
        <w:t>местонахождение</w:t>
      </w:r>
      <w:proofErr w:type="spellEnd"/>
      <w:r w:rsidR="00B87412" w:rsidRPr="00B87412">
        <w:rPr>
          <w:sz w:val="24"/>
          <w:szCs w:val="24"/>
        </w:rPr>
        <w:t xml:space="preserve">) </w:t>
      </w:r>
      <w:proofErr w:type="spellStart"/>
      <w:r w:rsidR="00B87412" w:rsidRPr="00B87412">
        <w:rPr>
          <w:sz w:val="24"/>
          <w:szCs w:val="24"/>
        </w:rPr>
        <w:t>объекта</w:t>
      </w:r>
      <w:proofErr w:type="spellEnd"/>
      <w:r w:rsidR="00B87412" w:rsidRPr="00B87412">
        <w:rPr>
          <w:sz w:val="24"/>
          <w:szCs w:val="24"/>
        </w:rPr>
        <w:t xml:space="preserve">: </w:t>
      </w:r>
      <w:proofErr w:type="spellStart"/>
      <w:r w:rsidR="00B87412" w:rsidRPr="00B87412">
        <w:rPr>
          <w:sz w:val="24"/>
          <w:szCs w:val="24"/>
        </w:rPr>
        <w:t>Республика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Мордовия</w:t>
      </w:r>
      <w:proofErr w:type="spellEnd"/>
      <w:r w:rsidR="00B87412" w:rsidRPr="00B87412">
        <w:rPr>
          <w:sz w:val="24"/>
          <w:szCs w:val="24"/>
        </w:rPr>
        <w:t xml:space="preserve">, </w:t>
      </w:r>
      <w:proofErr w:type="spellStart"/>
      <w:r w:rsidR="00B87412" w:rsidRPr="00B87412">
        <w:rPr>
          <w:sz w:val="24"/>
          <w:szCs w:val="24"/>
        </w:rPr>
        <w:t>Ромодановский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район</w:t>
      </w:r>
      <w:proofErr w:type="spellEnd"/>
      <w:r w:rsidR="00B87412" w:rsidRPr="00B87412">
        <w:rPr>
          <w:sz w:val="24"/>
          <w:szCs w:val="24"/>
        </w:rPr>
        <w:t xml:space="preserve">, п. </w:t>
      </w:r>
      <w:proofErr w:type="spellStart"/>
      <w:r w:rsidR="00B87412" w:rsidRPr="00B87412">
        <w:rPr>
          <w:sz w:val="24"/>
          <w:szCs w:val="24"/>
        </w:rPr>
        <w:t>Ромоданово</w:t>
      </w:r>
      <w:proofErr w:type="spellEnd"/>
      <w:r w:rsidR="00B87412" w:rsidRPr="00B87412">
        <w:rPr>
          <w:sz w:val="24"/>
          <w:szCs w:val="24"/>
        </w:rPr>
        <w:t xml:space="preserve">, </w:t>
      </w:r>
      <w:proofErr w:type="spellStart"/>
      <w:r w:rsidR="00B87412" w:rsidRPr="00B87412">
        <w:rPr>
          <w:sz w:val="24"/>
          <w:szCs w:val="24"/>
        </w:rPr>
        <w:t>пер</w:t>
      </w:r>
      <w:proofErr w:type="spellEnd"/>
      <w:r w:rsidR="00B87412" w:rsidRPr="00B87412">
        <w:rPr>
          <w:sz w:val="24"/>
          <w:szCs w:val="24"/>
        </w:rPr>
        <w:t xml:space="preserve">. </w:t>
      </w:r>
      <w:proofErr w:type="spellStart"/>
      <w:r w:rsidR="00B87412" w:rsidRPr="00B87412">
        <w:rPr>
          <w:sz w:val="24"/>
          <w:szCs w:val="24"/>
        </w:rPr>
        <w:t>Филатова</w:t>
      </w:r>
      <w:proofErr w:type="spellEnd"/>
      <w:r w:rsidR="00B87412" w:rsidRPr="00B87412">
        <w:rPr>
          <w:sz w:val="24"/>
          <w:szCs w:val="24"/>
        </w:rPr>
        <w:t xml:space="preserve"> и </w:t>
      </w:r>
      <w:proofErr w:type="spellStart"/>
      <w:r w:rsidR="00B87412" w:rsidRPr="00B87412">
        <w:rPr>
          <w:sz w:val="24"/>
          <w:szCs w:val="24"/>
        </w:rPr>
        <w:t>Здание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комплексной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трансформаторной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подстанции</w:t>
      </w:r>
      <w:proofErr w:type="spellEnd"/>
      <w:r w:rsidR="00B87412" w:rsidRPr="00B87412">
        <w:rPr>
          <w:sz w:val="24"/>
          <w:szCs w:val="24"/>
        </w:rPr>
        <w:t xml:space="preserve">, </w:t>
      </w:r>
      <w:proofErr w:type="spellStart"/>
      <w:r w:rsidR="003F2DD4">
        <w:rPr>
          <w:sz w:val="24"/>
          <w:szCs w:val="24"/>
          <w:lang w:val="ru-RU"/>
        </w:rPr>
        <w:t>н</w:t>
      </w:r>
      <w:r w:rsidR="00B87412" w:rsidRPr="00B87412">
        <w:rPr>
          <w:sz w:val="24"/>
          <w:szCs w:val="24"/>
        </w:rPr>
        <w:t>азначение</w:t>
      </w:r>
      <w:proofErr w:type="spellEnd"/>
      <w:r w:rsidR="00B87412" w:rsidRPr="00B87412">
        <w:rPr>
          <w:sz w:val="24"/>
          <w:szCs w:val="24"/>
        </w:rPr>
        <w:t xml:space="preserve">: </w:t>
      </w:r>
      <w:proofErr w:type="spellStart"/>
      <w:r w:rsidR="00B87412" w:rsidRPr="00B87412">
        <w:rPr>
          <w:sz w:val="24"/>
          <w:szCs w:val="24"/>
        </w:rPr>
        <w:t>нежилое</w:t>
      </w:r>
      <w:proofErr w:type="spellEnd"/>
      <w:r w:rsidR="00B87412" w:rsidRPr="00B87412">
        <w:rPr>
          <w:sz w:val="24"/>
          <w:szCs w:val="24"/>
        </w:rPr>
        <w:t xml:space="preserve">, 2- </w:t>
      </w:r>
      <w:proofErr w:type="spellStart"/>
      <w:r w:rsidR="00B87412" w:rsidRPr="00B87412">
        <w:rPr>
          <w:sz w:val="24"/>
          <w:szCs w:val="24"/>
        </w:rPr>
        <w:t>этажный</w:t>
      </w:r>
      <w:proofErr w:type="spellEnd"/>
      <w:r w:rsidR="00B87412" w:rsidRPr="00B87412">
        <w:rPr>
          <w:sz w:val="24"/>
          <w:szCs w:val="24"/>
        </w:rPr>
        <w:t xml:space="preserve">, </w:t>
      </w:r>
      <w:proofErr w:type="spellStart"/>
      <w:r w:rsidR="00B87412" w:rsidRPr="00B87412">
        <w:rPr>
          <w:sz w:val="24"/>
          <w:szCs w:val="24"/>
        </w:rPr>
        <w:t>общая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площадь</w:t>
      </w:r>
      <w:proofErr w:type="spellEnd"/>
      <w:r w:rsidR="00B87412" w:rsidRPr="00B87412">
        <w:rPr>
          <w:sz w:val="24"/>
          <w:szCs w:val="24"/>
        </w:rPr>
        <w:t xml:space="preserve"> – 43,1 </w:t>
      </w:r>
      <w:proofErr w:type="spellStart"/>
      <w:proofErr w:type="gramStart"/>
      <w:r w:rsidR="00B87412" w:rsidRPr="00B87412">
        <w:rPr>
          <w:sz w:val="24"/>
          <w:szCs w:val="24"/>
        </w:rPr>
        <w:t>кв.м</w:t>
      </w:r>
      <w:proofErr w:type="spellEnd"/>
      <w:r w:rsidR="00B87412" w:rsidRPr="00B87412">
        <w:rPr>
          <w:sz w:val="24"/>
          <w:szCs w:val="24"/>
        </w:rPr>
        <w:t>.,</w:t>
      </w:r>
      <w:proofErr w:type="gram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инв</w:t>
      </w:r>
      <w:proofErr w:type="spellEnd"/>
      <w:r w:rsidR="00B87412" w:rsidRPr="00B87412">
        <w:rPr>
          <w:sz w:val="24"/>
          <w:szCs w:val="24"/>
        </w:rPr>
        <w:t xml:space="preserve">. № 89:240:002:000000290,  </w:t>
      </w:r>
      <w:proofErr w:type="spellStart"/>
      <w:r w:rsidR="00B87412" w:rsidRPr="00B87412">
        <w:rPr>
          <w:sz w:val="24"/>
          <w:szCs w:val="24"/>
        </w:rPr>
        <w:t>лит</w:t>
      </w:r>
      <w:proofErr w:type="spellEnd"/>
      <w:r w:rsidR="00B87412" w:rsidRPr="00B87412">
        <w:rPr>
          <w:sz w:val="24"/>
          <w:szCs w:val="24"/>
        </w:rPr>
        <w:t xml:space="preserve">. А, </w:t>
      </w:r>
      <w:proofErr w:type="spellStart"/>
      <w:r w:rsidR="00B87412" w:rsidRPr="00B87412">
        <w:rPr>
          <w:sz w:val="24"/>
          <w:szCs w:val="24"/>
        </w:rPr>
        <w:t>адрес</w:t>
      </w:r>
      <w:proofErr w:type="spellEnd"/>
      <w:r w:rsidR="00B87412" w:rsidRPr="00B87412">
        <w:rPr>
          <w:sz w:val="24"/>
          <w:szCs w:val="24"/>
        </w:rPr>
        <w:t xml:space="preserve">  (</w:t>
      </w:r>
      <w:proofErr w:type="spellStart"/>
      <w:r w:rsidR="00B87412" w:rsidRPr="00B87412">
        <w:rPr>
          <w:sz w:val="24"/>
          <w:szCs w:val="24"/>
        </w:rPr>
        <w:t>местонахождение</w:t>
      </w:r>
      <w:proofErr w:type="spellEnd"/>
      <w:r w:rsidR="00B87412" w:rsidRPr="00B87412">
        <w:rPr>
          <w:sz w:val="24"/>
          <w:szCs w:val="24"/>
        </w:rPr>
        <w:t xml:space="preserve">) </w:t>
      </w:r>
      <w:proofErr w:type="spellStart"/>
      <w:r w:rsidR="00B87412" w:rsidRPr="00B87412">
        <w:rPr>
          <w:sz w:val="24"/>
          <w:szCs w:val="24"/>
        </w:rPr>
        <w:t>объекта</w:t>
      </w:r>
      <w:proofErr w:type="spellEnd"/>
      <w:r w:rsidR="00B87412" w:rsidRPr="00B87412">
        <w:rPr>
          <w:sz w:val="24"/>
          <w:szCs w:val="24"/>
        </w:rPr>
        <w:t xml:space="preserve">:  </w:t>
      </w:r>
      <w:proofErr w:type="spellStart"/>
      <w:r w:rsidR="00B87412" w:rsidRPr="00B87412">
        <w:rPr>
          <w:sz w:val="24"/>
          <w:szCs w:val="24"/>
        </w:rPr>
        <w:t>Республика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Мордовия</w:t>
      </w:r>
      <w:proofErr w:type="spellEnd"/>
      <w:r w:rsidR="00B87412" w:rsidRPr="00B87412">
        <w:rPr>
          <w:sz w:val="24"/>
          <w:szCs w:val="24"/>
        </w:rPr>
        <w:t xml:space="preserve">, </w:t>
      </w:r>
      <w:proofErr w:type="spellStart"/>
      <w:r w:rsidR="00B87412" w:rsidRPr="00B87412">
        <w:rPr>
          <w:sz w:val="24"/>
          <w:szCs w:val="24"/>
        </w:rPr>
        <w:t>Ромодановский</w:t>
      </w:r>
      <w:proofErr w:type="spellEnd"/>
      <w:r w:rsidR="00B87412" w:rsidRPr="00B87412">
        <w:rPr>
          <w:sz w:val="24"/>
          <w:szCs w:val="24"/>
        </w:rPr>
        <w:t xml:space="preserve"> </w:t>
      </w:r>
      <w:proofErr w:type="spellStart"/>
      <w:r w:rsidR="00B87412" w:rsidRPr="00B87412">
        <w:rPr>
          <w:sz w:val="24"/>
          <w:szCs w:val="24"/>
        </w:rPr>
        <w:t>район</w:t>
      </w:r>
      <w:proofErr w:type="spellEnd"/>
      <w:r w:rsidR="00B87412" w:rsidRPr="00B87412">
        <w:rPr>
          <w:sz w:val="24"/>
          <w:szCs w:val="24"/>
        </w:rPr>
        <w:t xml:space="preserve">, п. </w:t>
      </w:r>
      <w:proofErr w:type="spellStart"/>
      <w:r w:rsidR="00B87412" w:rsidRPr="00B87412">
        <w:rPr>
          <w:sz w:val="24"/>
          <w:szCs w:val="24"/>
        </w:rPr>
        <w:t>Ромоданово</w:t>
      </w:r>
      <w:proofErr w:type="spellEnd"/>
      <w:r w:rsidR="00B87412" w:rsidRPr="00B87412">
        <w:rPr>
          <w:sz w:val="24"/>
          <w:szCs w:val="24"/>
        </w:rPr>
        <w:t xml:space="preserve">, </w:t>
      </w:r>
      <w:proofErr w:type="spellStart"/>
      <w:r w:rsidR="00B87412" w:rsidRPr="00B87412">
        <w:rPr>
          <w:sz w:val="24"/>
          <w:szCs w:val="24"/>
        </w:rPr>
        <w:t>пер</w:t>
      </w:r>
      <w:proofErr w:type="spellEnd"/>
      <w:r w:rsidR="00B87412" w:rsidRPr="00B87412">
        <w:rPr>
          <w:sz w:val="24"/>
          <w:szCs w:val="24"/>
        </w:rPr>
        <w:t xml:space="preserve">. </w:t>
      </w:r>
      <w:proofErr w:type="spellStart"/>
      <w:r w:rsidR="00B87412" w:rsidRPr="00B87412">
        <w:rPr>
          <w:sz w:val="24"/>
          <w:szCs w:val="24"/>
        </w:rPr>
        <w:t>Филатова</w:t>
      </w:r>
      <w:proofErr w:type="spellEnd"/>
      <w:r w:rsidR="00B87412" w:rsidRPr="00B87412">
        <w:rPr>
          <w:sz w:val="24"/>
          <w:szCs w:val="24"/>
        </w:rPr>
        <w:t>, д.34</w:t>
      </w:r>
      <w:r w:rsidR="00B87412" w:rsidRPr="00B87412">
        <w:rPr>
          <w:color w:val="000000" w:themeColor="text1"/>
          <w:sz w:val="24"/>
          <w:szCs w:val="24"/>
          <w:lang w:val="ru-RU"/>
        </w:rPr>
        <w:t>.</w:t>
      </w:r>
    </w:p>
    <w:p w:rsidR="00EE1FD6" w:rsidRDefault="00EE1FD6" w:rsidP="00ED32AD">
      <w:pPr>
        <w:tabs>
          <w:tab w:val="left" w:pos="720"/>
        </w:tabs>
        <w:ind w:firstLine="709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</w:t>
      </w:r>
      <w:r w:rsidRPr="00EE1FD6">
        <w:rPr>
          <w:color w:val="0000FF"/>
          <w:sz w:val="24"/>
          <w:szCs w:val="24"/>
          <w:lang w:val="ru-RU"/>
        </w:rPr>
        <w:t>.</w:t>
      </w:r>
      <w:r>
        <w:rPr>
          <w:color w:val="0000FF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Не</w:t>
      </w:r>
      <w:r w:rsidRPr="00EE1FD6">
        <w:rPr>
          <w:color w:val="000000" w:themeColor="text1"/>
          <w:sz w:val="24"/>
          <w:szCs w:val="24"/>
          <w:lang w:val="ru-RU"/>
        </w:rPr>
        <w:t>движимое имущество</w:t>
      </w:r>
      <w:r>
        <w:rPr>
          <w:color w:val="000000" w:themeColor="text1"/>
          <w:sz w:val="24"/>
          <w:szCs w:val="24"/>
          <w:lang w:val="ru-RU"/>
        </w:rPr>
        <w:t>, указанное в пункте 1 настоящего договора, принадлежит ПРОДАВЦУ на праве собственности, что подтверждается свидетельствами о государственной  регистрации права 13ГА 824832 от 05.12.2013 г. и 13ГА 824596 от 04.12.2013 г., и входит в состав имущества Ромодановского сельского поселения Ромодановского муниципального района Республики Мордовия.</w:t>
      </w:r>
    </w:p>
    <w:p w:rsidR="003706BC" w:rsidRPr="00EE1FD6" w:rsidRDefault="00EE1FD6" w:rsidP="00B87412">
      <w:pPr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</w:t>
      </w:r>
      <w:r w:rsidR="00B87412">
        <w:rPr>
          <w:sz w:val="24"/>
          <w:szCs w:val="24"/>
          <w:lang w:val="ru-RU"/>
        </w:rPr>
        <w:t xml:space="preserve">. </w:t>
      </w:r>
      <w:r w:rsidR="003706BC" w:rsidRPr="00FD04CC">
        <w:rPr>
          <w:sz w:val="24"/>
          <w:szCs w:val="24"/>
        </w:rPr>
        <w:t xml:space="preserve">ПРОДАВЕЦ </w:t>
      </w:r>
      <w:proofErr w:type="spellStart"/>
      <w:r w:rsidR="003706BC" w:rsidRPr="00FD04CC">
        <w:rPr>
          <w:sz w:val="24"/>
          <w:szCs w:val="24"/>
        </w:rPr>
        <w:t>продал</w:t>
      </w:r>
      <w:proofErr w:type="spellEnd"/>
      <w:r w:rsidR="003706BC" w:rsidRPr="00FD04CC">
        <w:rPr>
          <w:sz w:val="24"/>
          <w:szCs w:val="24"/>
        </w:rPr>
        <w:t xml:space="preserve">, а ПОКУПАТЕЛЬ </w:t>
      </w:r>
      <w:proofErr w:type="spellStart"/>
      <w:r w:rsidR="003706BC" w:rsidRPr="00FD04CC">
        <w:rPr>
          <w:sz w:val="24"/>
          <w:szCs w:val="24"/>
        </w:rPr>
        <w:t>купил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указанн</w:t>
      </w:r>
      <w:r w:rsidR="003F2DD4">
        <w:rPr>
          <w:sz w:val="24"/>
          <w:szCs w:val="24"/>
          <w:lang w:val="ru-RU"/>
        </w:rPr>
        <w:t>ое</w:t>
      </w:r>
      <w:proofErr w:type="spellEnd"/>
      <w:r w:rsidR="003706BC" w:rsidRPr="00FD04CC">
        <w:rPr>
          <w:sz w:val="24"/>
          <w:szCs w:val="24"/>
        </w:rPr>
        <w:t xml:space="preserve"> в п. 1 </w:t>
      </w:r>
      <w:proofErr w:type="spellStart"/>
      <w:r w:rsidR="003706BC" w:rsidRPr="00FD04CC">
        <w:rPr>
          <w:sz w:val="24"/>
          <w:szCs w:val="24"/>
        </w:rPr>
        <w:t>настоящего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Договора</w:t>
      </w:r>
      <w:proofErr w:type="spellEnd"/>
      <w:r w:rsidR="003706BC" w:rsidRPr="00FD04CC">
        <w:rPr>
          <w:sz w:val="24"/>
          <w:szCs w:val="24"/>
        </w:rPr>
        <w:t xml:space="preserve"> </w:t>
      </w:r>
      <w:r w:rsidR="003F2DD4">
        <w:rPr>
          <w:sz w:val="24"/>
          <w:szCs w:val="24"/>
          <w:lang w:val="ru-RU"/>
        </w:rPr>
        <w:t>муниципальное имущество</w:t>
      </w:r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за</w:t>
      </w:r>
      <w:proofErr w:type="spellEnd"/>
      <w:r w:rsidR="003706BC" w:rsidRPr="00FD04CC">
        <w:rPr>
          <w:sz w:val="24"/>
          <w:szCs w:val="24"/>
        </w:rPr>
        <w:t xml:space="preserve"> ______ (_____ ), </w:t>
      </w:r>
      <w:r w:rsidR="00B87412">
        <w:rPr>
          <w:sz w:val="24"/>
          <w:szCs w:val="24"/>
          <w:lang w:val="ru-RU"/>
        </w:rPr>
        <w:t>без</w:t>
      </w:r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учет</w:t>
      </w:r>
      <w:proofErr w:type="spellEnd"/>
      <w:r w:rsidR="00B87412">
        <w:rPr>
          <w:sz w:val="24"/>
          <w:szCs w:val="24"/>
          <w:lang w:val="ru-RU"/>
        </w:rPr>
        <w:t>а</w:t>
      </w:r>
      <w:r w:rsidR="003706BC" w:rsidRPr="00FD04CC">
        <w:rPr>
          <w:sz w:val="24"/>
          <w:szCs w:val="24"/>
        </w:rPr>
        <w:t xml:space="preserve"> НДС.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 xml:space="preserve">Указанная цена </w:t>
      </w:r>
      <w:r w:rsidR="00D94083">
        <w:rPr>
          <w:sz w:val="24"/>
          <w:szCs w:val="24"/>
          <w:lang w:val="ru-RU"/>
        </w:rPr>
        <w:t xml:space="preserve">установлена </w:t>
      </w:r>
      <w:r>
        <w:rPr>
          <w:sz w:val="24"/>
          <w:szCs w:val="24"/>
          <w:lang w:val="ru-RU"/>
        </w:rPr>
        <w:t>при проведении продажи</w:t>
      </w:r>
      <w:r w:rsidR="00D94083">
        <w:rPr>
          <w:sz w:val="24"/>
          <w:szCs w:val="24"/>
          <w:lang w:val="ru-RU"/>
        </w:rPr>
        <w:t xml:space="preserve"> муниципального имущества без объявления цены</w:t>
      </w:r>
      <w:r>
        <w:rPr>
          <w:sz w:val="24"/>
          <w:szCs w:val="24"/>
          <w:lang w:val="ru-RU"/>
        </w:rPr>
        <w:t>, является окончательной и изменениям не подлежит.</w:t>
      </w:r>
      <w:proofErr w:type="gramEnd"/>
    </w:p>
    <w:p w:rsidR="00883486" w:rsidRDefault="000A3F16" w:rsidP="00883486">
      <w:pPr>
        <w:tabs>
          <w:tab w:val="left" w:pos="720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="00883486">
        <w:rPr>
          <w:sz w:val="24"/>
          <w:szCs w:val="24"/>
          <w:lang w:val="ru-RU"/>
        </w:rPr>
        <w:t xml:space="preserve">. </w:t>
      </w:r>
      <w:proofErr w:type="spellStart"/>
      <w:r w:rsidR="003706BC" w:rsidRPr="00FD04CC">
        <w:rPr>
          <w:sz w:val="24"/>
          <w:szCs w:val="24"/>
        </w:rPr>
        <w:t>Расчет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между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сторонами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производится</w:t>
      </w:r>
      <w:proofErr w:type="spellEnd"/>
      <w:r w:rsidR="003706BC" w:rsidRPr="00FD04CC">
        <w:rPr>
          <w:sz w:val="24"/>
          <w:szCs w:val="24"/>
        </w:rPr>
        <w:t xml:space="preserve"> </w:t>
      </w:r>
      <w:r w:rsidR="00E530C3">
        <w:rPr>
          <w:sz w:val="24"/>
          <w:szCs w:val="24"/>
          <w:lang w:val="ru-RU"/>
        </w:rPr>
        <w:t xml:space="preserve">единовременным платежом </w:t>
      </w:r>
      <w:proofErr w:type="spellStart"/>
      <w:r w:rsidR="003706BC" w:rsidRPr="00FD04CC">
        <w:rPr>
          <w:sz w:val="24"/>
          <w:szCs w:val="24"/>
        </w:rPr>
        <w:t>не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позднее</w:t>
      </w:r>
      <w:proofErr w:type="spellEnd"/>
      <w:r w:rsidR="003706BC" w:rsidRPr="00FD04CC">
        <w:rPr>
          <w:sz w:val="24"/>
          <w:szCs w:val="24"/>
        </w:rPr>
        <w:t xml:space="preserve"> </w:t>
      </w:r>
      <w:r w:rsidR="00D94083">
        <w:rPr>
          <w:sz w:val="24"/>
          <w:szCs w:val="24"/>
          <w:lang w:val="ru-RU"/>
        </w:rPr>
        <w:t>10</w:t>
      </w:r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рабочих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дней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со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дня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заключения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настоящего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Договора</w:t>
      </w:r>
      <w:proofErr w:type="spellEnd"/>
      <w:r w:rsidR="003706BC" w:rsidRPr="00FD04CC">
        <w:rPr>
          <w:sz w:val="24"/>
          <w:szCs w:val="24"/>
        </w:rPr>
        <w:t xml:space="preserve">, </w:t>
      </w:r>
      <w:proofErr w:type="spellStart"/>
      <w:r w:rsidR="003706BC" w:rsidRPr="00FD04CC">
        <w:rPr>
          <w:sz w:val="24"/>
          <w:szCs w:val="24"/>
        </w:rPr>
        <w:t>путём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безналичного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перечисления</w:t>
      </w:r>
      <w:proofErr w:type="spellEnd"/>
      <w:r w:rsidR="003706BC" w:rsidRPr="00FD04CC">
        <w:rPr>
          <w:sz w:val="24"/>
          <w:szCs w:val="24"/>
        </w:rPr>
        <w:t xml:space="preserve"> ПОКУПАТЕЛЕМ </w:t>
      </w:r>
      <w:proofErr w:type="spellStart"/>
      <w:r w:rsidR="003706BC" w:rsidRPr="00FD04CC">
        <w:rPr>
          <w:sz w:val="24"/>
          <w:szCs w:val="24"/>
        </w:rPr>
        <w:t>денежной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суммы</w:t>
      </w:r>
      <w:proofErr w:type="spellEnd"/>
      <w:r w:rsidR="003706BC" w:rsidRPr="00FD04CC">
        <w:rPr>
          <w:sz w:val="24"/>
          <w:szCs w:val="24"/>
        </w:rPr>
        <w:t xml:space="preserve"> в </w:t>
      </w:r>
      <w:proofErr w:type="spellStart"/>
      <w:r w:rsidR="003706BC" w:rsidRPr="00FD04CC">
        <w:rPr>
          <w:sz w:val="24"/>
          <w:szCs w:val="24"/>
        </w:rPr>
        <w:t>бюджет</w:t>
      </w:r>
      <w:proofErr w:type="spellEnd"/>
      <w:r w:rsidR="00883486">
        <w:rPr>
          <w:sz w:val="24"/>
          <w:szCs w:val="24"/>
          <w:lang w:val="ru-RU"/>
        </w:rPr>
        <w:t xml:space="preserve"> Ромодановского сельского поселения</w:t>
      </w:r>
      <w:r w:rsidR="003706BC" w:rsidRPr="00FD04CC">
        <w:rPr>
          <w:sz w:val="24"/>
          <w:szCs w:val="24"/>
        </w:rPr>
        <w:t xml:space="preserve">. </w:t>
      </w:r>
      <w:proofErr w:type="spellStart"/>
      <w:r w:rsidR="003706BC" w:rsidRPr="00FD04CC">
        <w:rPr>
          <w:sz w:val="24"/>
          <w:szCs w:val="24"/>
        </w:rPr>
        <w:t>Сумм</w:t>
      </w:r>
      <w:proofErr w:type="spellEnd"/>
      <w:r w:rsidR="00883486">
        <w:rPr>
          <w:sz w:val="24"/>
          <w:szCs w:val="24"/>
          <w:lang w:val="ru-RU"/>
        </w:rPr>
        <w:t>а</w:t>
      </w:r>
      <w:r w:rsidR="003706BC" w:rsidRPr="00FD04CC">
        <w:rPr>
          <w:sz w:val="24"/>
          <w:szCs w:val="24"/>
        </w:rPr>
        <w:t xml:space="preserve"> НДС </w:t>
      </w:r>
      <w:r w:rsidR="00883486">
        <w:rPr>
          <w:sz w:val="24"/>
          <w:szCs w:val="24"/>
          <w:lang w:val="ru-RU"/>
        </w:rPr>
        <w:t xml:space="preserve">уплачивается </w:t>
      </w:r>
      <w:r w:rsidR="00883486" w:rsidRPr="00FD04CC">
        <w:rPr>
          <w:sz w:val="24"/>
          <w:szCs w:val="24"/>
        </w:rPr>
        <w:t xml:space="preserve">ПОКУПАТЕЛЕМ </w:t>
      </w:r>
      <w:proofErr w:type="spellStart"/>
      <w:r w:rsidR="003706BC" w:rsidRPr="00FD04CC">
        <w:rPr>
          <w:sz w:val="24"/>
          <w:szCs w:val="24"/>
        </w:rPr>
        <w:t>самостоятельно</w:t>
      </w:r>
      <w:proofErr w:type="spellEnd"/>
      <w:r w:rsidR="003706BC" w:rsidRPr="00FD04CC">
        <w:rPr>
          <w:sz w:val="24"/>
          <w:szCs w:val="24"/>
        </w:rPr>
        <w:t xml:space="preserve"> в</w:t>
      </w:r>
      <w:r w:rsidR="000B6B7C">
        <w:rPr>
          <w:sz w:val="24"/>
          <w:szCs w:val="24"/>
          <w:lang w:val="ru-RU"/>
        </w:rPr>
        <w:t xml:space="preserve"> порядке и в сроки, установленные действующим законодательством, на расчетный счет отделения Федерального казначейства по месту регистрации покупателя</w:t>
      </w:r>
      <w:r w:rsidR="00883486">
        <w:rPr>
          <w:sz w:val="24"/>
          <w:szCs w:val="24"/>
          <w:lang w:val="ru-RU"/>
        </w:rPr>
        <w:t>.</w:t>
      </w:r>
      <w:r w:rsidR="003706BC" w:rsidRPr="00FD04CC">
        <w:rPr>
          <w:sz w:val="24"/>
          <w:szCs w:val="24"/>
        </w:rPr>
        <w:t xml:space="preserve"> </w:t>
      </w:r>
    </w:p>
    <w:p w:rsidR="003706BC" w:rsidRPr="00FD04CC" w:rsidRDefault="000A3F16" w:rsidP="0042360E">
      <w:pPr>
        <w:tabs>
          <w:tab w:val="num" w:pos="141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5</w:t>
      </w:r>
      <w:r w:rsidR="000B6B7C">
        <w:rPr>
          <w:sz w:val="24"/>
          <w:szCs w:val="24"/>
          <w:lang w:val="ru-RU"/>
        </w:rPr>
        <w:t xml:space="preserve">. </w:t>
      </w:r>
      <w:r w:rsidR="003706BC" w:rsidRPr="00FD04CC">
        <w:rPr>
          <w:sz w:val="24"/>
          <w:szCs w:val="24"/>
        </w:rPr>
        <w:t xml:space="preserve">ПОКУПАТЕЛЬ </w:t>
      </w:r>
      <w:proofErr w:type="spellStart"/>
      <w:r w:rsidR="003706BC" w:rsidRPr="00FD04CC">
        <w:rPr>
          <w:sz w:val="24"/>
          <w:szCs w:val="24"/>
        </w:rPr>
        <w:t>приобретает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право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собственности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на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указанный</w:t>
      </w:r>
      <w:proofErr w:type="spellEnd"/>
      <w:r w:rsidR="003706BC" w:rsidRPr="00FD04CC">
        <w:rPr>
          <w:sz w:val="24"/>
          <w:szCs w:val="24"/>
        </w:rPr>
        <w:t xml:space="preserve">  в п.1 </w:t>
      </w:r>
      <w:proofErr w:type="spellStart"/>
      <w:r w:rsidR="003706BC" w:rsidRPr="00FD04CC">
        <w:rPr>
          <w:sz w:val="24"/>
          <w:szCs w:val="24"/>
        </w:rPr>
        <w:t>объект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недвижимости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после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государственной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регистрации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настоящего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Договора</w:t>
      </w:r>
      <w:proofErr w:type="spellEnd"/>
      <w:r w:rsidR="003706BC" w:rsidRPr="00FD04CC">
        <w:rPr>
          <w:sz w:val="24"/>
          <w:szCs w:val="24"/>
        </w:rPr>
        <w:t xml:space="preserve"> в </w:t>
      </w:r>
      <w:proofErr w:type="spellStart"/>
      <w:r w:rsidR="003706BC" w:rsidRPr="00FD04CC">
        <w:rPr>
          <w:sz w:val="24"/>
          <w:szCs w:val="24"/>
        </w:rPr>
        <w:t>Управлении</w:t>
      </w:r>
      <w:proofErr w:type="spellEnd"/>
      <w:r w:rsidR="0042360E">
        <w:rPr>
          <w:sz w:val="24"/>
          <w:szCs w:val="24"/>
          <w:lang w:val="ru-RU"/>
        </w:rPr>
        <w:t xml:space="preserve"> Федеральной службы государственной регистрации, кадастра и картографии по Республике Мордовия</w:t>
      </w:r>
      <w:r w:rsidR="003706BC" w:rsidRPr="00FD04CC">
        <w:rPr>
          <w:sz w:val="24"/>
          <w:szCs w:val="24"/>
        </w:rPr>
        <w:t>.</w:t>
      </w:r>
    </w:p>
    <w:p w:rsidR="003706BC" w:rsidRPr="00FD04CC" w:rsidRDefault="008E70FA" w:rsidP="0042360E">
      <w:pPr>
        <w:tabs>
          <w:tab w:val="num" w:pos="141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6</w:t>
      </w:r>
      <w:r w:rsidR="001C0F97">
        <w:rPr>
          <w:sz w:val="24"/>
          <w:szCs w:val="24"/>
          <w:lang w:val="ru-RU"/>
        </w:rPr>
        <w:t xml:space="preserve">. </w:t>
      </w:r>
      <w:proofErr w:type="spellStart"/>
      <w:r w:rsidR="003706BC" w:rsidRPr="00FD04CC">
        <w:rPr>
          <w:sz w:val="24"/>
          <w:szCs w:val="24"/>
        </w:rPr>
        <w:t>Расходы</w:t>
      </w:r>
      <w:proofErr w:type="spellEnd"/>
      <w:r w:rsidR="003706BC" w:rsidRPr="00FD04CC">
        <w:rPr>
          <w:sz w:val="24"/>
          <w:szCs w:val="24"/>
        </w:rPr>
        <w:t xml:space="preserve"> по </w:t>
      </w:r>
      <w:proofErr w:type="spellStart"/>
      <w:r w:rsidR="003706BC" w:rsidRPr="00FD04CC">
        <w:rPr>
          <w:sz w:val="24"/>
          <w:szCs w:val="24"/>
        </w:rPr>
        <w:t>регистрации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перехода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права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собственности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несёт</w:t>
      </w:r>
      <w:proofErr w:type="spellEnd"/>
      <w:r w:rsidR="003706BC" w:rsidRPr="00FD04CC">
        <w:rPr>
          <w:sz w:val="24"/>
          <w:szCs w:val="24"/>
        </w:rPr>
        <w:t xml:space="preserve"> ПОКУПАТЕЛЬ.</w:t>
      </w:r>
    </w:p>
    <w:p w:rsidR="003706BC" w:rsidRPr="00FD04CC" w:rsidRDefault="008E70FA" w:rsidP="001C0F97">
      <w:pPr>
        <w:tabs>
          <w:tab w:val="num" w:pos="141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7</w:t>
      </w:r>
      <w:r w:rsidR="001C0F97">
        <w:rPr>
          <w:sz w:val="24"/>
          <w:szCs w:val="24"/>
          <w:lang w:val="ru-RU"/>
        </w:rPr>
        <w:t xml:space="preserve">. </w:t>
      </w:r>
      <w:r w:rsidR="003706BC" w:rsidRPr="00FD04CC">
        <w:rPr>
          <w:sz w:val="24"/>
          <w:szCs w:val="24"/>
        </w:rPr>
        <w:t xml:space="preserve">В </w:t>
      </w:r>
      <w:proofErr w:type="spellStart"/>
      <w:r w:rsidR="003706BC" w:rsidRPr="00FD04CC">
        <w:rPr>
          <w:sz w:val="24"/>
          <w:szCs w:val="24"/>
        </w:rPr>
        <w:t>отношении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объекта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недвижимости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1C0F97" w:rsidRPr="00FD04CC">
        <w:rPr>
          <w:sz w:val="24"/>
          <w:szCs w:val="24"/>
        </w:rPr>
        <w:t>указанный</w:t>
      </w:r>
      <w:proofErr w:type="spellEnd"/>
      <w:r w:rsidR="001C0F97" w:rsidRPr="00FD04CC">
        <w:rPr>
          <w:sz w:val="24"/>
          <w:szCs w:val="24"/>
        </w:rPr>
        <w:t xml:space="preserve"> в п. 1 </w:t>
      </w:r>
      <w:proofErr w:type="spellStart"/>
      <w:r w:rsidR="001C0F97" w:rsidRPr="00FD04CC">
        <w:rPr>
          <w:sz w:val="24"/>
          <w:szCs w:val="24"/>
        </w:rPr>
        <w:t>настоящего</w:t>
      </w:r>
      <w:proofErr w:type="spellEnd"/>
      <w:r w:rsidR="001C0F97" w:rsidRPr="00FD04CC">
        <w:rPr>
          <w:sz w:val="24"/>
          <w:szCs w:val="24"/>
        </w:rPr>
        <w:t xml:space="preserve"> </w:t>
      </w:r>
      <w:proofErr w:type="spellStart"/>
      <w:r w:rsidR="001C0F97" w:rsidRPr="00FD04CC">
        <w:rPr>
          <w:sz w:val="24"/>
          <w:szCs w:val="24"/>
        </w:rPr>
        <w:t>Договора</w:t>
      </w:r>
      <w:proofErr w:type="spellEnd"/>
      <w:r w:rsidR="001C0F97" w:rsidRPr="00FD04CC">
        <w:rPr>
          <w:sz w:val="24"/>
          <w:szCs w:val="24"/>
        </w:rPr>
        <w:t xml:space="preserve"> </w:t>
      </w:r>
      <w:r w:rsidR="003706BC" w:rsidRPr="00AC0457">
        <w:rPr>
          <w:color w:val="000000" w:themeColor="text1"/>
          <w:sz w:val="24"/>
          <w:szCs w:val="24"/>
        </w:rPr>
        <w:t>ПОКУПАТЕ</w:t>
      </w:r>
      <w:r w:rsidR="003706BC" w:rsidRPr="00FD04CC">
        <w:rPr>
          <w:sz w:val="24"/>
          <w:szCs w:val="24"/>
        </w:rPr>
        <w:t xml:space="preserve">ЛЬ </w:t>
      </w:r>
      <w:proofErr w:type="spellStart"/>
      <w:r w:rsidR="003706BC" w:rsidRPr="00FD04CC">
        <w:rPr>
          <w:sz w:val="24"/>
          <w:szCs w:val="24"/>
        </w:rPr>
        <w:t>обязуется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выполнять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следующие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эксплуатационные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обязательства</w:t>
      </w:r>
      <w:proofErr w:type="spellEnd"/>
      <w:r w:rsidR="003706BC" w:rsidRPr="00FD04CC">
        <w:rPr>
          <w:rFonts w:eastAsia="Arial"/>
          <w:sz w:val="24"/>
          <w:szCs w:val="24"/>
        </w:rPr>
        <w:t xml:space="preserve">: </w:t>
      </w:r>
    </w:p>
    <w:p w:rsidR="003706BC" w:rsidRPr="00FD04CC" w:rsidRDefault="00AC0457" w:rsidP="00AC0457">
      <w:pPr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rFonts w:eastAsia="Arial"/>
          <w:sz w:val="24"/>
          <w:szCs w:val="24"/>
          <w:lang w:val="ru-RU"/>
        </w:rPr>
        <w:t xml:space="preserve">- </w:t>
      </w:r>
      <w:proofErr w:type="spellStart"/>
      <w:r w:rsidR="003706BC" w:rsidRPr="00FD04CC">
        <w:rPr>
          <w:rFonts w:eastAsia="Arial"/>
          <w:sz w:val="24"/>
          <w:szCs w:val="24"/>
        </w:rPr>
        <w:t>Оказывать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потребителям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электрической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энергии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услуги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по </w:t>
      </w:r>
      <w:proofErr w:type="spellStart"/>
      <w:r w:rsidR="003706BC" w:rsidRPr="00FD04CC">
        <w:rPr>
          <w:rFonts w:eastAsia="Arial"/>
          <w:sz w:val="24"/>
          <w:szCs w:val="24"/>
        </w:rPr>
        <w:t>регулируемым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ценам</w:t>
      </w:r>
      <w:proofErr w:type="spellEnd"/>
      <w:r w:rsidR="003706BC" w:rsidRPr="00FD04CC">
        <w:rPr>
          <w:rFonts w:eastAsia="Arial"/>
          <w:sz w:val="24"/>
          <w:szCs w:val="24"/>
        </w:rPr>
        <w:t xml:space="preserve"> (</w:t>
      </w:r>
      <w:proofErr w:type="spellStart"/>
      <w:r w:rsidR="003706BC" w:rsidRPr="00FD04CC">
        <w:rPr>
          <w:rFonts w:eastAsia="Arial"/>
          <w:sz w:val="24"/>
          <w:szCs w:val="24"/>
        </w:rPr>
        <w:t>тарифам</w:t>
      </w:r>
      <w:proofErr w:type="spellEnd"/>
      <w:r w:rsidR="003706BC" w:rsidRPr="00FD04CC">
        <w:rPr>
          <w:rFonts w:eastAsia="Arial"/>
          <w:sz w:val="24"/>
          <w:szCs w:val="24"/>
        </w:rPr>
        <w:t xml:space="preserve">) в </w:t>
      </w:r>
      <w:proofErr w:type="spellStart"/>
      <w:r w:rsidR="003706BC" w:rsidRPr="00FD04CC">
        <w:rPr>
          <w:rFonts w:eastAsia="Arial"/>
          <w:sz w:val="24"/>
          <w:szCs w:val="24"/>
        </w:rPr>
        <w:t>соответствии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с </w:t>
      </w:r>
      <w:proofErr w:type="spellStart"/>
      <w:r w:rsidR="003706BC" w:rsidRPr="00FD04CC">
        <w:rPr>
          <w:rFonts w:eastAsia="Arial"/>
          <w:sz w:val="24"/>
          <w:szCs w:val="24"/>
        </w:rPr>
        <w:t>нормативными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правовыми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актами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Российской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Федерации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и </w:t>
      </w:r>
      <w:proofErr w:type="spellStart"/>
      <w:r w:rsidR="003706BC" w:rsidRPr="00FD04CC">
        <w:rPr>
          <w:rFonts w:eastAsia="Arial"/>
          <w:sz w:val="24"/>
          <w:szCs w:val="24"/>
        </w:rPr>
        <w:t>обеспечивать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возможность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получения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потребителями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соответствующих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услуг</w:t>
      </w:r>
      <w:proofErr w:type="spellEnd"/>
      <w:r w:rsidR="003706BC" w:rsidRPr="00FD04CC">
        <w:rPr>
          <w:rFonts w:eastAsia="Arial"/>
          <w:sz w:val="24"/>
          <w:szCs w:val="24"/>
        </w:rPr>
        <w:t xml:space="preserve">, </w:t>
      </w:r>
      <w:proofErr w:type="spellStart"/>
      <w:r w:rsidR="003706BC" w:rsidRPr="00FD04CC">
        <w:rPr>
          <w:rFonts w:eastAsia="Arial"/>
          <w:sz w:val="24"/>
          <w:szCs w:val="24"/>
        </w:rPr>
        <w:t>за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исключением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случаев</w:t>
      </w:r>
      <w:proofErr w:type="spellEnd"/>
      <w:r w:rsidR="003706BC" w:rsidRPr="00FD04CC">
        <w:rPr>
          <w:rFonts w:eastAsia="Arial"/>
          <w:sz w:val="24"/>
          <w:szCs w:val="24"/>
        </w:rPr>
        <w:t xml:space="preserve">, </w:t>
      </w:r>
      <w:proofErr w:type="spellStart"/>
      <w:r w:rsidR="003706BC" w:rsidRPr="00FD04CC">
        <w:rPr>
          <w:rFonts w:eastAsia="Arial"/>
          <w:sz w:val="24"/>
          <w:szCs w:val="24"/>
        </w:rPr>
        <w:t>если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прекращение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или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приостановление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предоставления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потребителям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услуг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предусмотрено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нормативными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правовыми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актами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Российской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Федерации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. </w:t>
      </w:r>
      <w:proofErr w:type="spellStart"/>
      <w:r w:rsidR="003706BC" w:rsidRPr="00FD04CC">
        <w:rPr>
          <w:rFonts w:eastAsia="Arial"/>
          <w:sz w:val="24"/>
          <w:szCs w:val="24"/>
        </w:rPr>
        <w:t>Условия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эксплуатационных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обязательств</w:t>
      </w:r>
      <w:proofErr w:type="spellEnd"/>
      <w:r w:rsidR="003706BC" w:rsidRPr="00FD04CC">
        <w:rPr>
          <w:rFonts w:eastAsia="Arial"/>
          <w:sz w:val="24"/>
          <w:szCs w:val="24"/>
        </w:rPr>
        <w:t xml:space="preserve"> в </w:t>
      </w:r>
      <w:proofErr w:type="spellStart"/>
      <w:r w:rsidR="003706BC" w:rsidRPr="00FD04CC">
        <w:rPr>
          <w:rFonts w:eastAsia="Arial"/>
          <w:sz w:val="24"/>
          <w:szCs w:val="24"/>
        </w:rPr>
        <w:t>отношении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объектов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r w:rsidR="003706BC" w:rsidRPr="00FD04CC">
        <w:rPr>
          <w:rFonts w:eastAsia="Arial"/>
          <w:sz w:val="24"/>
          <w:szCs w:val="24"/>
        </w:rPr>
        <w:lastRenderedPageBreak/>
        <w:t xml:space="preserve">электросетевого </w:t>
      </w:r>
      <w:proofErr w:type="spellStart"/>
      <w:r w:rsidR="003706BC" w:rsidRPr="00FD04CC">
        <w:rPr>
          <w:rFonts w:eastAsia="Arial"/>
          <w:sz w:val="24"/>
          <w:szCs w:val="24"/>
        </w:rPr>
        <w:t>хозяйства</w:t>
      </w:r>
      <w:proofErr w:type="spellEnd"/>
      <w:r w:rsidR="003706BC" w:rsidRPr="00FD04CC">
        <w:rPr>
          <w:rFonts w:eastAsia="Arial"/>
          <w:sz w:val="24"/>
          <w:szCs w:val="24"/>
        </w:rPr>
        <w:t xml:space="preserve">, </w:t>
      </w:r>
      <w:proofErr w:type="spellStart"/>
      <w:r w:rsidR="003706BC" w:rsidRPr="00FD04CC">
        <w:rPr>
          <w:rFonts w:eastAsia="Arial"/>
          <w:sz w:val="24"/>
          <w:szCs w:val="24"/>
        </w:rPr>
        <w:t>являющихся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сложными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вещами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, </w:t>
      </w:r>
      <w:proofErr w:type="spellStart"/>
      <w:r w:rsidR="003706BC" w:rsidRPr="00FD04CC">
        <w:rPr>
          <w:rFonts w:eastAsia="Arial"/>
          <w:sz w:val="24"/>
          <w:szCs w:val="24"/>
        </w:rPr>
        <w:t>распространяются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на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все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составные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части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указанных</w:t>
      </w:r>
      <w:proofErr w:type="spellEnd"/>
      <w:r w:rsidR="003706BC" w:rsidRPr="00FD04CC">
        <w:rPr>
          <w:rFonts w:eastAsia="Arial"/>
          <w:sz w:val="24"/>
          <w:szCs w:val="24"/>
        </w:rPr>
        <w:t xml:space="preserve"> </w:t>
      </w:r>
      <w:proofErr w:type="spellStart"/>
      <w:r w:rsidR="003706BC" w:rsidRPr="00FD04CC">
        <w:rPr>
          <w:rFonts w:eastAsia="Arial"/>
          <w:sz w:val="24"/>
          <w:szCs w:val="24"/>
        </w:rPr>
        <w:t>объектов</w:t>
      </w:r>
      <w:proofErr w:type="spellEnd"/>
      <w:r w:rsidR="003706BC" w:rsidRPr="00FD04CC">
        <w:rPr>
          <w:rFonts w:eastAsia="Arial"/>
          <w:sz w:val="24"/>
          <w:szCs w:val="24"/>
        </w:rPr>
        <w:t>;</w:t>
      </w:r>
    </w:p>
    <w:p w:rsidR="003706BC" w:rsidRPr="00FD04CC" w:rsidRDefault="003706BC" w:rsidP="00AC0457">
      <w:pPr>
        <w:ind w:firstLine="709"/>
        <w:jc w:val="both"/>
        <w:rPr>
          <w:rFonts w:eastAsia="Arial"/>
          <w:sz w:val="24"/>
          <w:szCs w:val="24"/>
        </w:rPr>
      </w:pPr>
      <w:proofErr w:type="spellStart"/>
      <w:r w:rsidRPr="00FD04CC">
        <w:rPr>
          <w:rFonts w:eastAsia="Arial"/>
          <w:sz w:val="24"/>
          <w:szCs w:val="24"/>
        </w:rPr>
        <w:t>Определить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максимальный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период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прекращения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оказания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потребителям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соответствующих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услуг</w:t>
      </w:r>
      <w:proofErr w:type="spellEnd"/>
      <w:r w:rsidRPr="00FD04CC">
        <w:rPr>
          <w:rFonts w:eastAsia="Arial"/>
          <w:sz w:val="24"/>
          <w:szCs w:val="24"/>
        </w:rPr>
        <w:t xml:space="preserve"> в </w:t>
      </w:r>
      <w:proofErr w:type="spellStart"/>
      <w:r w:rsidRPr="00FD04CC">
        <w:rPr>
          <w:rFonts w:eastAsia="Arial"/>
          <w:sz w:val="24"/>
          <w:szCs w:val="24"/>
        </w:rPr>
        <w:t>соответствии</w:t>
      </w:r>
      <w:proofErr w:type="spellEnd"/>
      <w:r w:rsidRPr="00FD04CC">
        <w:rPr>
          <w:rFonts w:eastAsia="Arial"/>
          <w:sz w:val="24"/>
          <w:szCs w:val="24"/>
        </w:rPr>
        <w:t xml:space="preserve"> с </w:t>
      </w:r>
      <w:proofErr w:type="spellStart"/>
      <w:r w:rsidRPr="00FD04CC">
        <w:rPr>
          <w:rFonts w:eastAsia="Arial"/>
          <w:sz w:val="24"/>
          <w:szCs w:val="24"/>
        </w:rPr>
        <w:t>действующим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законодательством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Российской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Федерации</w:t>
      </w:r>
      <w:proofErr w:type="spellEnd"/>
      <w:r w:rsidRPr="00FD04CC">
        <w:rPr>
          <w:rFonts w:eastAsia="Arial"/>
          <w:sz w:val="24"/>
          <w:szCs w:val="24"/>
        </w:rPr>
        <w:t>;</w:t>
      </w:r>
    </w:p>
    <w:p w:rsidR="003706BC" w:rsidRPr="00FD04CC" w:rsidRDefault="003706BC" w:rsidP="00AC0457">
      <w:pPr>
        <w:tabs>
          <w:tab w:val="num" w:pos="141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FD04CC">
        <w:rPr>
          <w:rFonts w:eastAsia="Arial"/>
          <w:sz w:val="24"/>
          <w:szCs w:val="24"/>
        </w:rPr>
        <w:t>Обеспечить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постоянное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соответствие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качества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электрической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энергии</w:t>
      </w:r>
      <w:proofErr w:type="spellEnd"/>
      <w:r w:rsidRPr="00FD04CC">
        <w:rPr>
          <w:rFonts w:eastAsia="Arial"/>
          <w:sz w:val="24"/>
          <w:szCs w:val="24"/>
        </w:rPr>
        <w:t xml:space="preserve"> в </w:t>
      </w:r>
      <w:proofErr w:type="spellStart"/>
      <w:r w:rsidRPr="00FD04CC">
        <w:rPr>
          <w:rFonts w:eastAsia="Arial"/>
          <w:sz w:val="24"/>
          <w:szCs w:val="24"/>
        </w:rPr>
        <w:t>электрических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сетях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требованиям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действующего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законодательства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Российской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Федерации</w:t>
      </w:r>
      <w:proofErr w:type="spellEnd"/>
      <w:r w:rsidRPr="00FD04CC">
        <w:rPr>
          <w:rFonts w:eastAsia="Arial"/>
          <w:sz w:val="24"/>
          <w:szCs w:val="24"/>
        </w:rPr>
        <w:t xml:space="preserve"> о </w:t>
      </w:r>
      <w:proofErr w:type="spellStart"/>
      <w:r w:rsidRPr="00FD04CC">
        <w:rPr>
          <w:rFonts w:eastAsia="Arial"/>
          <w:sz w:val="24"/>
          <w:szCs w:val="24"/>
        </w:rPr>
        <w:t>техническом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регулировании</w:t>
      </w:r>
      <w:proofErr w:type="spellEnd"/>
      <w:r w:rsidRPr="00FD04CC">
        <w:rPr>
          <w:rFonts w:eastAsia="Arial"/>
          <w:sz w:val="24"/>
          <w:szCs w:val="24"/>
        </w:rPr>
        <w:t xml:space="preserve"> (ГОСТ 13109-97 и ГОСТ 29322-92).</w:t>
      </w:r>
    </w:p>
    <w:p w:rsidR="003706BC" w:rsidRPr="00FD04CC" w:rsidRDefault="008E70FA" w:rsidP="00AC0457">
      <w:pPr>
        <w:tabs>
          <w:tab w:val="num" w:pos="141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8</w:t>
      </w:r>
      <w:r w:rsidR="00AC0457">
        <w:rPr>
          <w:sz w:val="24"/>
          <w:szCs w:val="24"/>
          <w:lang w:val="ru-RU"/>
        </w:rPr>
        <w:t xml:space="preserve">. </w:t>
      </w:r>
      <w:r w:rsidR="003706BC" w:rsidRPr="00FD04CC">
        <w:rPr>
          <w:sz w:val="24"/>
          <w:szCs w:val="24"/>
        </w:rPr>
        <w:t xml:space="preserve">ПРОДАВЕЦ </w:t>
      </w:r>
      <w:proofErr w:type="spellStart"/>
      <w:r w:rsidR="003706BC" w:rsidRPr="00FD04CC">
        <w:rPr>
          <w:sz w:val="24"/>
          <w:szCs w:val="24"/>
        </w:rPr>
        <w:t>гарантирует</w:t>
      </w:r>
      <w:proofErr w:type="spellEnd"/>
      <w:r w:rsidR="003706BC" w:rsidRPr="00FD04CC">
        <w:rPr>
          <w:sz w:val="24"/>
          <w:szCs w:val="24"/>
        </w:rPr>
        <w:t xml:space="preserve">, </w:t>
      </w:r>
      <w:proofErr w:type="spellStart"/>
      <w:r w:rsidR="003706BC" w:rsidRPr="00FD04CC">
        <w:rPr>
          <w:sz w:val="24"/>
          <w:szCs w:val="24"/>
        </w:rPr>
        <w:t>что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на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момент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подписания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настоящего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Договора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указанный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объект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недвижимости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является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свободным</w:t>
      </w:r>
      <w:proofErr w:type="spellEnd"/>
      <w:r w:rsidR="003706BC" w:rsidRPr="00FD04CC">
        <w:rPr>
          <w:sz w:val="24"/>
          <w:szCs w:val="24"/>
        </w:rPr>
        <w:t xml:space="preserve"> от </w:t>
      </w:r>
      <w:proofErr w:type="spellStart"/>
      <w:r w:rsidR="003706BC" w:rsidRPr="00FD04CC">
        <w:rPr>
          <w:sz w:val="24"/>
          <w:szCs w:val="24"/>
        </w:rPr>
        <w:t>прав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третьих</w:t>
      </w:r>
      <w:proofErr w:type="spellEnd"/>
      <w:r w:rsidR="003706BC" w:rsidRPr="00FD04CC">
        <w:rPr>
          <w:sz w:val="24"/>
          <w:szCs w:val="24"/>
        </w:rPr>
        <w:t xml:space="preserve"> лиц, </w:t>
      </w:r>
      <w:proofErr w:type="spellStart"/>
      <w:r w:rsidR="003706BC" w:rsidRPr="00FD04CC">
        <w:rPr>
          <w:sz w:val="24"/>
          <w:szCs w:val="24"/>
        </w:rPr>
        <w:t>не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заложен</w:t>
      </w:r>
      <w:proofErr w:type="spellEnd"/>
      <w:r w:rsidR="003706BC" w:rsidRPr="00FD04CC">
        <w:rPr>
          <w:sz w:val="24"/>
          <w:szCs w:val="24"/>
        </w:rPr>
        <w:t xml:space="preserve">, </w:t>
      </w:r>
      <w:proofErr w:type="spellStart"/>
      <w:r w:rsidR="003706BC" w:rsidRPr="00FD04CC">
        <w:rPr>
          <w:sz w:val="24"/>
          <w:szCs w:val="24"/>
        </w:rPr>
        <w:t>не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является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предметом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спора</w:t>
      </w:r>
      <w:proofErr w:type="spellEnd"/>
      <w:r w:rsidR="003706BC" w:rsidRPr="00FD04CC">
        <w:rPr>
          <w:sz w:val="24"/>
          <w:szCs w:val="24"/>
        </w:rPr>
        <w:t xml:space="preserve"> и </w:t>
      </w:r>
      <w:proofErr w:type="spellStart"/>
      <w:r w:rsidR="003706BC" w:rsidRPr="00FD04CC">
        <w:rPr>
          <w:sz w:val="24"/>
          <w:szCs w:val="24"/>
        </w:rPr>
        <w:t>под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арестом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не</w:t>
      </w:r>
      <w:proofErr w:type="spellEnd"/>
      <w:r w:rsidR="003706BC" w:rsidRPr="00FD04CC">
        <w:rPr>
          <w:sz w:val="24"/>
          <w:szCs w:val="24"/>
        </w:rPr>
        <w:t xml:space="preserve"> </w:t>
      </w:r>
      <w:proofErr w:type="spellStart"/>
      <w:r w:rsidR="003706BC" w:rsidRPr="00FD04CC">
        <w:rPr>
          <w:sz w:val="24"/>
          <w:szCs w:val="24"/>
        </w:rPr>
        <w:t>состоит</w:t>
      </w:r>
      <w:proofErr w:type="spellEnd"/>
      <w:r w:rsidR="003706BC" w:rsidRPr="00FD04CC">
        <w:rPr>
          <w:sz w:val="24"/>
          <w:szCs w:val="24"/>
        </w:rPr>
        <w:t>.</w:t>
      </w:r>
    </w:p>
    <w:p w:rsidR="003706BC" w:rsidRPr="00FD04CC" w:rsidRDefault="008E70FA" w:rsidP="00AC0457">
      <w:pPr>
        <w:pStyle w:val="310"/>
        <w:tabs>
          <w:tab w:val="num" w:pos="1410"/>
        </w:tabs>
        <w:ind w:left="0" w:firstLine="709"/>
        <w:rPr>
          <w:szCs w:val="24"/>
        </w:rPr>
      </w:pPr>
      <w:r>
        <w:rPr>
          <w:szCs w:val="24"/>
        </w:rPr>
        <w:t>9</w:t>
      </w:r>
      <w:r w:rsidR="00AC0457">
        <w:rPr>
          <w:szCs w:val="24"/>
        </w:rPr>
        <w:t xml:space="preserve">. </w:t>
      </w:r>
      <w:r w:rsidR="003706BC" w:rsidRPr="00FD04CC">
        <w:rPr>
          <w:szCs w:val="24"/>
        </w:rPr>
        <w:t xml:space="preserve">В соответствии со статьей 556 Гражданского кодекса Российской Федерации передача  указанного объекта недвижимости ПРОДАВЦОМ и принятие ее ПОКУПАТЕЛЕМ осуществляется по Акту приема-передачи объекта недвижимости, подписываемому сторонами на момент подписания договора. ПОКУПАТЕЛЬ произвел осмотр указанного объекта недвижимости, претензий к состоянию объекта не имеет. Стороны договорились передаточный акт не составлять, настоящий Договор считать документом о передаче объекта недвижимости. </w:t>
      </w:r>
    </w:p>
    <w:p w:rsidR="0048490F" w:rsidRDefault="008E70FA" w:rsidP="00AC0457">
      <w:pPr>
        <w:pStyle w:val="310"/>
        <w:tabs>
          <w:tab w:val="num" w:pos="1410"/>
        </w:tabs>
        <w:ind w:left="0" w:firstLine="709"/>
        <w:rPr>
          <w:szCs w:val="24"/>
        </w:rPr>
      </w:pPr>
      <w:r>
        <w:rPr>
          <w:szCs w:val="24"/>
        </w:rPr>
        <w:t>10</w:t>
      </w:r>
      <w:r w:rsidR="00AC0457">
        <w:rPr>
          <w:szCs w:val="24"/>
        </w:rPr>
        <w:t xml:space="preserve">. </w:t>
      </w:r>
      <w:r w:rsidR="0048490F">
        <w:rPr>
          <w:szCs w:val="24"/>
        </w:rPr>
        <w:t>За неисполнение или ненадлежащее исполнение договорных обязатель</w:t>
      </w:r>
      <w:proofErr w:type="gramStart"/>
      <w:r w:rsidR="0048490F">
        <w:rPr>
          <w:szCs w:val="24"/>
        </w:rPr>
        <w:t>ств ст</w:t>
      </w:r>
      <w:proofErr w:type="gramEnd"/>
      <w:r w:rsidR="0048490F">
        <w:rPr>
          <w:szCs w:val="24"/>
        </w:rPr>
        <w:t xml:space="preserve">ороны несут имущественную ответственность </w:t>
      </w:r>
      <w:r w:rsidR="00F740AF">
        <w:rPr>
          <w:szCs w:val="24"/>
        </w:rPr>
        <w:t>в соответствии с действующим законодательством Российской Федерации.</w:t>
      </w:r>
    </w:p>
    <w:p w:rsidR="00284218" w:rsidRDefault="00284218" w:rsidP="00AC0457">
      <w:pPr>
        <w:pStyle w:val="310"/>
        <w:tabs>
          <w:tab w:val="num" w:pos="1410"/>
        </w:tabs>
        <w:ind w:left="0" w:firstLine="709"/>
        <w:rPr>
          <w:szCs w:val="24"/>
        </w:rPr>
      </w:pPr>
      <w:proofErr w:type="gramStart"/>
      <w:r>
        <w:rPr>
          <w:szCs w:val="24"/>
        </w:rPr>
        <w:t>Споры</w:t>
      </w:r>
      <w:proofErr w:type="gramEnd"/>
      <w:r>
        <w:rPr>
          <w:szCs w:val="24"/>
        </w:rPr>
        <w:t xml:space="preserve"> возникшие между Сторонами при исполнении договора рассматриваются в суде.</w:t>
      </w:r>
    </w:p>
    <w:p w:rsidR="003706BC" w:rsidRDefault="0048490F" w:rsidP="00AC0457">
      <w:pPr>
        <w:pStyle w:val="310"/>
        <w:tabs>
          <w:tab w:val="num" w:pos="1410"/>
        </w:tabs>
        <w:ind w:left="0" w:firstLine="709"/>
        <w:rPr>
          <w:szCs w:val="24"/>
        </w:rPr>
      </w:pPr>
      <w:r>
        <w:rPr>
          <w:szCs w:val="24"/>
        </w:rPr>
        <w:t xml:space="preserve">11. </w:t>
      </w:r>
      <w:r w:rsidR="003706BC" w:rsidRPr="00FD04CC">
        <w:rPr>
          <w:szCs w:val="24"/>
        </w:rPr>
        <w:t>Настоящий Договор составлен и подписан сторонами в трех экземплярах, имеющих одинаковую юридическую силу, по одному для каждой из сторон, третий –</w:t>
      </w:r>
      <w:r w:rsidR="00AC0457">
        <w:rPr>
          <w:szCs w:val="24"/>
        </w:rPr>
        <w:t xml:space="preserve"> </w:t>
      </w:r>
      <w:proofErr w:type="gramStart"/>
      <w:r w:rsidR="00AC0457">
        <w:rPr>
          <w:szCs w:val="24"/>
        </w:rPr>
        <w:t>для</w:t>
      </w:r>
      <w:proofErr w:type="gramEnd"/>
      <w:r w:rsidR="00AC0457">
        <w:rPr>
          <w:szCs w:val="24"/>
        </w:rPr>
        <w:t xml:space="preserve"> </w:t>
      </w:r>
      <w:proofErr w:type="gramStart"/>
      <w:r w:rsidR="00CE49AF" w:rsidRPr="00FD04CC">
        <w:rPr>
          <w:szCs w:val="24"/>
        </w:rPr>
        <w:t>Управлении</w:t>
      </w:r>
      <w:proofErr w:type="gramEnd"/>
      <w:r w:rsidR="00CE49AF">
        <w:rPr>
          <w:szCs w:val="24"/>
        </w:rPr>
        <w:t xml:space="preserve"> Федеральной службы государственной регистрации, кадастра и картографии по Республике Мордовия</w:t>
      </w:r>
      <w:r w:rsidR="003706BC" w:rsidRPr="00FD04CC">
        <w:rPr>
          <w:szCs w:val="24"/>
        </w:rPr>
        <w:t>.</w:t>
      </w:r>
    </w:p>
    <w:p w:rsidR="008E70FA" w:rsidRDefault="008E70FA" w:rsidP="00AC0457">
      <w:pPr>
        <w:pStyle w:val="310"/>
        <w:tabs>
          <w:tab w:val="num" w:pos="1410"/>
        </w:tabs>
        <w:ind w:left="0" w:firstLine="709"/>
        <w:rPr>
          <w:szCs w:val="24"/>
        </w:rPr>
      </w:pPr>
    </w:p>
    <w:p w:rsidR="008E70FA" w:rsidRPr="00FD04CC" w:rsidRDefault="008E70FA" w:rsidP="00AC0457">
      <w:pPr>
        <w:pStyle w:val="310"/>
        <w:tabs>
          <w:tab w:val="num" w:pos="1410"/>
        </w:tabs>
        <w:ind w:left="0" w:firstLine="709"/>
        <w:rPr>
          <w:szCs w:val="24"/>
        </w:rPr>
      </w:pPr>
    </w:p>
    <w:p w:rsidR="003706BC" w:rsidRPr="00463617" w:rsidRDefault="003706BC" w:rsidP="0042360E">
      <w:pPr>
        <w:pStyle w:val="310"/>
        <w:ind w:left="0"/>
        <w:rPr>
          <w:b/>
          <w:szCs w:val="24"/>
        </w:rPr>
      </w:pPr>
      <w:r w:rsidRPr="00463617">
        <w:rPr>
          <w:b/>
          <w:szCs w:val="24"/>
        </w:rPr>
        <w:t>Подписи сторон:</w:t>
      </w:r>
    </w:p>
    <w:p w:rsidR="008E70FA" w:rsidRDefault="008E70FA" w:rsidP="00E42FF4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8E70FA" w:rsidRDefault="008E70FA" w:rsidP="00E42FF4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463617" w:rsidRDefault="00463617" w:rsidP="00E42FF4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63617">
        <w:rPr>
          <w:rFonts w:ascii="Times New Roman" w:hAnsi="Times New Roman" w:cs="Times New Roman"/>
          <w:noProof/>
          <w:sz w:val="24"/>
          <w:szCs w:val="24"/>
        </w:rPr>
        <w:t>Продавец:</w:t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t xml:space="preserve">  </w:t>
      </w:r>
    </w:p>
    <w:p w:rsidR="00E42FF4" w:rsidRPr="00463617" w:rsidRDefault="00E42FF4" w:rsidP="00E42FF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t>__________________________________________________________________________________________________________________________________________________________</w:t>
      </w:r>
      <w:r w:rsidRPr="00463617">
        <w:rPr>
          <w:rFonts w:ascii="Times New Roman" w:hAnsi="Times New Roman" w:cs="Times New Roman"/>
          <w:noProof/>
          <w:sz w:val="24"/>
          <w:szCs w:val="24"/>
        </w:rPr>
        <w:t>,</w:t>
      </w:r>
    </w:p>
    <w:p w:rsidR="00E42FF4" w:rsidRPr="00463617" w:rsidRDefault="00E42FF4" w:rsidP="00E42FF4">
      <w:pPr>
        <w:pStyle w:val="a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63617">
        <w:rPr>
          <w:rFonts w:ascii="Times New Roman" w:hAnsi="Times New Roman" w:cs="Times New Roman"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42FF4" w:rsidRDefault="00E42FF4" w:rsidP="00E42FF4">
      <w:pPr>
        <w:pStyle w:val="aa"/>
        <w:rPr>
          <w:rFonts w:ascii="Times New Roman" w:hAnsi="Times New Roman" w:cs="Times New Roman"/>
          <w:noProof/>
          <w:sz w:val="24"/>
          <w:szCs w:val="24"/>
        </w:rPr>
      </w:pPr>
      <w:r w:rsidRPr="00463617">
        <w:rPr>
          <w:rFonts w:ascii="Times New Roman" w:hAnsi="Times New Roman" w:cs="Times New Roman"/>
          <w:sz w:val="24"/>
          <w:szCs w:val="24"/>
        </w:rPr>
        <w:t xml:space="preserve">ИНН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463617">
        <w:rPr>
          <w:rFonts w:ascii="Times New Roman" w:hAnsi="Times New Roman" w:cs="Times New Roman"/>
          <w:sz w:val="24"/>
          <w:szCs w:val="24"/>
        </w:rPr>
        <w:t xml:space="preserve">, КПП </w:t>
      </w:r>
      <w:r>
        <w:rPr>
          <w:rFonts w:ascii="Times New Roman" w:hAnsi="Times New Roman" w:cs="Times New Roman"/>
          <w:sz w:val="24"/>
          <w:szCs w:val="24"/>
        </w:rPr>
        <w:t xml:space="preserve">_____________, </w:t>
      </w:r>
      <w:r w:rsidRPr="00463617">
        <w:rPr>
          <w:rFonts w:ascii="Times New Roman" w:hAnsi="Times New Roman" w:cs="Times New Roman"/>
          <w:noProof/>
          <w:sz w:val="24"/>
          <w:szCs w:val="24"/>
        </w:rPr>
        <w:t xml:space="preserve">Телефон руководителя: </w:t>
      </w:r>
      <w:r>
        <w:rPr>
          <w:rFonts w:ascii="Times New Roman" w:hAnsi="Times New Roman" w:cs="Times New Roman"/>
          <w:noProof/>
          <w:sz w:val="24"/>
          <w:szCs w:val="24"/>
        </w:rPr>
        <w:t>_____________________</w:t>
      </w:r>
    </w:p>
    <w:p w:rsidR="00E42FF4" w:rsidRDefault="00E42FF4" w:rsidP="00E42FF4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___________________________  _____________________</w:t>
      </w:r>
    </w:p>
    <w:p w:rsidR="008E70FA" w:rsidRDefault="008E70FA" w:rsidP="00E42FF4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8E70FA" w:rsidRDefault="008E70FA" w:rsidP="00E42FF4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463617" w:rsidRPr="00463617" w:rsidRDefault="00463617" w:rsidP="00E42FF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463617">
        <w:rPr>
          <w:rFonts w:ascii="Times New Roman" w:hAnsi="Times New Roman" w:cs="Times New Roman"/>
          <w:noProof/>
          <w:sz w:val="24"/>
          <w:szCs w:val="24"/>
        </w:rPr>
        <w:t>П</w:t>
      </w:r>
      <w:r>
        <w:rPr>
          <w:rFonts w:ascii="Times New Roman" w:hAnsi="Times New Roman" w:cs="Times New Roman"/>
          <w:noProof/>
          <w:sz w:val="24"/>
          <w:szCs w:val="24"/>
        </w:rPr>
        <w:t>окупатель</w:t>
      </w:r>
      <w:r w:rsidRPr="00463617">
        <w:rPr>
          <w:rFonts w:ascii="Times New Roman" w:hAnsi="Times New Roman" w:cs="Times New Roman"/>
          <w:noProof/>
          <w:sz w:val="24"/>
          <w:szCs w:val="24"/>
        </w:rPr>
        <w:t>:</w:t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t xml:space="preserve">  __________________________________________________________________________________________________________________________________________________________</w:t>
      </w:r>
      <w:r w:rsidRPr="00463617">
        <w:rPr>
          <w:rFonts w:ascii="Times New Roman" w:hAnsi="Times New Roman" w:cs="Times New Roman"/>
          <w:noProof/>
          <w:sz w:val="24"/>
          <w:szCs w:val="24"/>
        </w:rPr>
        <w:t>,</w:t>
      </w:r>
    </w:p>
    <w:p w:rsidR="00463617" w:rsidRPr="00463617" w:rsidRDefault="00463617" w:rsidP="00463617">
      <w:pPr>
        <w:pStyle w:val="a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63617">
        <w:rPr>
          <w:rFonts w:ascii="Times New Roman" w:hAnsi="Times New Roman" w:cs="Times New Roman"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463617" w:rsidRDefault="00463617" w:rsidP="00463617">
      <w:pPr>
        <w:pStyle w:val="aa"/>
        <w:rPr>
          <w:rFonts w:ascii="Times New Roman" w:hAnsi="Times New Roman" w:cs="Times New Roman"/>
          <w:noProof/>
          <w:sz w:val="24"/>
          <w:szCs w:val="24"/>
        </w:rPr>
      </w:pPr>
      <w:r w:rsidRPr="00463617">
        <w:rPr>
          <w:rFonts w:ascii="Times New Roman" w:hAnsi="Times New Roman" w:cs="Times New Roman"/>
          <w:sz w:val="24"/>
          <w:szCs w:val="24"/>
        </w:rPr>
        <w:t xml:space="preserve">ИНН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463617">
        <w:rPr>
          <w:rFonts w:ascii="Times New Roman" w:hAnsi="Times New Roman" w:cs="Times New Roman"/>
          <w:sz w:val="24"/>
          <w:szCs w:val="24"/>
        </w:rPr>
        <w:t xml:space="preserve">, КПП </w:t>
      </w:r>
      <w:r>
        <w:rPr>
          <w:rFonts w:ascii="Times New Roman" w:hAnsi="Times New Roman" w:cs="Times New Roman"/>
          <w:sz w:val="24"/>
          <w:szCs w:val="24"/>
        </w:rPr>
        <w:t xml:space="preserve">_____________, </w:t>
      </w:r>
      <w:r w:rsidRPr="00463617">
        <w:rPr>
          <w:rFonts w:ascii="Times New Roman" w:hAnsi="Times New Roman" w:cs="Times New Roman"/>
          <w:noProof/>
          <w:sz w:val="24"/>
          <w:szCs w:val="24"/>
        </w:rPr>
        <w:t xml:space="preserve">Телефон руководителя: </w:t>
      </w:r>
      <w:r>
        <w:rPr>
          <w:rFonts w:ascii="Times New Roman" w:hAnsi="Times New Roman" w:cs="Times New Roman"/>
          <w:noProof/>
          <w:sz w:val="24"/>
          <w:szCs w:val="24"/>
        </w:rPr>
        <w:t>_____________________</w:t>
      </w:r>
    </w:p>
    <w:p w:rsidR="00463617" w:rsidRDefault="00463617" w:rsidP="00463617">
      <w:pPr>
        <w:pStyle w:val="aa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___________________________  _____________________</w:t>
      </w:r>
    </w:p>
    <w:p w:rsidR="00E42FF4" w:rsidRDefault="00E42FF4" w:rsidP="008B1A29">
      <w:pPr>
        <w:jc w:val="right"/>
        <w:rPr>
          <w:b/>
          <w:sz w:val="22"/>
          <w:szCs w:val="22"/>
          <w:u w:val="single"/>
          <w:lang w:val="ru-RU"/>
        </w:rPr>
      </w:pPr>
    </w:p>
    <w:p w:rsidR="00E42FF4" w:rsidRDefault="00E42FF4" w:rsidP="008B1A29">
      <w:pPr>
        <w:jc w:val="right"/>
        <w:rPr>
          <w:b/>
          <w:sz w:val="22"/>
          <w:szCs w:val="22"/>
          <w:u w:val="single"/>
          <w:lang w:val="ru-RU"/>
        </w:rPr>
      </w:pPr>
    </w:p>
    <w:p w:rsidR="008E70FA" w:rsidRDefault="008E70FA" w:rsidP="008B1A29">
      <w:pPr>
        <w:jc w:val="right"/>
        <w:rPr>
          <w:b/>
          <w:sz w:val="22"/>
          <w:szCs w:val="22"/>
          <w:u w:val="single"/>
          <w:lang w:val="ru-RU"/>
        </w:rPr>
      </w:pPr>
    </w:p>
    <w:p w:rsidR="008E70FA" w:rsidRDefault="008E70FA" w:rsidP="008B1A29">
      <w:pPr>
        <w:jc w:val="right"/>
        <w:rPr>
          <w:b/>
          <w:sz w:val="22"/>
          <w:szCs w:val="22"/>
          <w:u w:val="single"/>
          <w:lang w:val="ru-RU"/>
        </w:rPr>
      </w:pPr>
    </w:p>
    <w:p w:rsidR="008E70FA" w:rsidRDefault="008E70FA" w:rsidP="008B1A29">
      <w:pPr>
        <w:jc w:val="right"/>
        <w:rPr>
          <w:b/>
          <w:sz w:val="22"/>
          <w:szCs w:val="22"/>
          <w:u w:val="single"/>
          <w:lang w:val="ru-RU"/>
        </w:rPr>
      </w:pPr>
    </w:p>
    <w:p w:rsidR="008E70FA" w:rsidRDefault="008E70FA" w:rsidP="008B1A29">
      <w:pPr>
        <w:jc w:val="right"/>
        <w:rPr>
          <w:b/>
          <w:sz w:val="22"/>
          <w:szCs w:val="22"/>
          <w:u w:val="single"/>
          <w:lang w:val="ru-RU"/>
        </w:rPr>
      </w:pPr>
    </w:p>
    <w:p w:rsidR="008E70FA" w:rsidRDefault="008E70FA" w:rsidP="008B1A29">
      <w:pPr>
        <w:jc w:val="right"/>
        <w:rPr>
          <w:b/>
          <w:sz w:val="22"/>
          <w:szCs w:val="22"/>
          <w:u w:val="single"/>
          <w:lang w:val="ru-RU"/>
        </w:rPr>
      </w:pPr>
    </w:p>
    <w:p w:rsidR="008E70FA" w:rsidRDefault="008E70FA" w:rsidP="008B1A29">
      <w:pPr>
        <w:jc w:val="right"/>
        <w:rPr>
          <w:b/>
          <w:sz w:val="22"/>
          <w:szCs w:val="22"/>
          <w:u w:val="single"/>
          <w:lang w:val="ru-RU"/>
        </w:rPr>
      </w:pPr>
    </w:p>
    <w:p w:rsidR="008E70FA" w:rsidRDefault="008E70FA" w:rsidP="008B1A29">
      <w:pPr>
        <w:jc w:val="right"/>
        <w:rPr>
          <w:b/>
          <w:sz w:val="22"/>
          <w:szCs w:val="22"/>
          <w:u w:val="single"/>
          <w:lang w:val="ru-RU"/>
        </w:rPr>
      </w:pPr>
    </w:p>
    <w:p w:rsidR="008B1A29" w:rsidRPr="00DB2B31" w:rsidRDefault="008B1A29" w:rsidP="008B1A29">
      <w:pPr>
        <w:jc w:val="right"/>
        <w:rPr>
          <w:b/>
          <w:sz w:val="22"/>
          <w:szCs w:val="22"/>
          <w:u w:val="single"/>
        </w:rPr>
      </w:pPr>
      <w:proofErr w:type="spellStart"/>
      <w:r>
        <w:rPr>
          <w:b/>
          <w:sz w:val="22"/>
          <w:szCs w:val="22"/>
          <w:u w:val="single"/>
        </w:rPr>
        <w:t>Проект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договора</w:t>
      </w:r>
      <w:proofErr w:type="spellEnd"/>
      <w:r>
        <w:rPr>
          <w:b/>
          <w:sz w:val="22"/>
          <w:szCs w:val="22"/>
          <w:u w:val="single"/>
        </w:rPr>
        <w:t xml:space="preserve"> </w:t>
      </w:r>
      <w:proofErr w:type="spellStart"/>
      <w:r>
        <w:rPr>
          <w:b/>
          <w:sz w:val="22"/>
          <w:szCs w:val="22"/>
          <w:u w:val="single"/>
        </w:rPr>
        <w:t>ку</w:t>
      </w:r>
      <w:r w:rsidRPr="00DB2B31">
        <w:rPr>
          <w:b/>
          <w:sz w:val="22"/>
          <w:szCs w:val="22"/>
          <w:u w:val="single"/>
        </w:rPr>
        <w:t>пли-продажи</w:t>
      </w:r>
      <w:proofErr w:type="spellEnd"/>
      <w:r w:rsidRPr="00DB2B31">
        <w:rPr>
          <w:b/>
          <w:sz w:val="22"/>
          <w:szCs w:val="22"/>
          <w:u w:val="single"/>
        </w:rPr>
        <w:t xml:space="preserve"> </w:t>
      </w:r>
    </w:p>
    <w:p w:rsidR="008B1A29" w:rsidRPr="00185EE2" w:rsidRDefault="008B1A29" w:rsidP="008B1A29">
      <w:pPr>
        <w:jc w:val="right"/>
        <w:rPr>
          <w:b/>
          <w:sz w:val="22"/>
          <w:szCs w:val="22"/>
        </w:rPr>
      </w:pPr>
      <w:proofErr w:type="spellStart"/>
      <w:r w:rsidRPr="00DB2B31">
        <w:rPr>
          <w:b/>
          <w:sz w:val="22"/>
          <w:szCs w:val="22"/>
          <w:u w:val="single"/>
        </w:rPr>
        <w:t>объект</w:t>
      </w:r>
      <w:r>
        <w:rPr>
          <w:b/>
          <w:sz w:val="22"/>
          <w:szCs w:val="22"/>
          <w:u w:val="single"/>
        </w:rPr>
        <w:t>а</w:t>
      </w:r>
      <w:proofErr w:type="spellEnd"/>
      <w:r w:rsidRPr="00DB2B31">
        <w:rPr>
          <w:b/>
          <w:sz w:val="22"/>
          <w:szCs w:val="22"/>
          <w:u w:val="single"/>
        </w:rPr>
        <w:t xml:space="preserve"> </w:t>
      </w:r>
      <w:proofErr w:type="spellStart"/>
      <w:r w:rsidRPr="00DB2B31">
        <w:rPr>
          <w:b/>
          <w:sz w:val="22"/>
          <w:szCs w:val="22"/>
          <w:u w:val="single"/>
        </w:rPr>
        <w:t>недвижимости</w:t>
      </w:r>
      <w:proofErr w:type="spellEnd"/>
      <w:r>
        <w:rPr>
          <w:b/>
          <w:sz w:val="22"/>
          <w:szCs w:val="22"/>
          <w:u w:val="single"/>
          <w:lang w:val="ru-RU"/>
        </w:rPr>
        <w:t xml:space="preserve"> по Лоту № 2</w:t>
      </w:r>
      <w:r w:rsidRPr="00DB2B31">
        <w:rPr>
          <w:b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</w:t>
      </w:r>
    </w:p>
    <w:p w:rsidR="008B1A29" w:rsidRDefault="008B1A29" w:rsidP="008B1A29">
      <w:pPr>
        <w:pStyle w:val="ad"/>
        <w:rPr>
          <w:b w:val="0"/>
          <w:sz w:val="22"/>
          <w:szCs w:val="22"/>
        </w:rPr>
      </w:pPr>
    </w:p>
    <w:p w:rsidR="008B1A29" w:rsidRPr="00FD04CC" w:rsidRDefault="008B1A29" w:rsidP="008B1A29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D04CC">
        <w:rPr>
          <w:sz w:val="28"/>
          <w:szCs w:val="28"/>
        </w:rPr>
        <w:t>Договор № ____</w:t>
      </w:r>
    </w:p>
    <w:p w:rsidR="008B1A29" w:rsidRDefault="008B1A29" w:rsidP="008B1A29">
      <w:pPr>
        <w:pStyle w:val="311"/>
        <w:rPr>
          <w:sz w:val="28"/>
          <w:szCs w:val="28"/>
        </w:rPr>
      </w:pPr>
      <w:r w:rsidRPr="00FD04CC">
        <w:rPr>
          <w:sz w:val="28"/>
          <w:szCs w:val="28"/>
        </w:rPr>
        <w:t>купли-продажи объекта недвижимости</w:t>
      </w:r>
    </w:p>
    <w:p w:rsidR="008B1A29" w:rsidRDefault="008B1A29" w:rsidP="008B1A29">
      <w:pPr>
        <w:pStyle w:val="311"/>
        <w:rPr>
          <w:sz w:val="28"/>
          <w:szCs w:val="28"/>
        </w:rPr>
      </w:pPr>
    </w:p>
    <w:p w:rsidR="008B1A29" w:rsidRPr="00C9361A" w:rsidRDefault="008B1A29" w:rsidP="008B1A29">
      <w:pPr>
        <w:pStyle w:val="311"/>
        <w:ind w:firstLine="540"/>
        <w:jc w:val="both"/>
        <w:rPr>
          <w:b w:val="0"/>
          <w:sz w:val="28"/>
          <w:szCs w:val="28"/>
        </w:rPr>
      </w:pPr>
      <w:r w:rsidRPr="00C9361A">
        <w:rPr>
          <w:b w:val="0"/>
          <w:sz w:val="28"/>
          <w:szCs w:val="28"/>
        </w:rPr>
        <w:t xml:space="preserve">п. </w:t>
      </w:r>
      <w:r w:rsidR="00FA7F75">
        <w:rPr>
          <w:b w:val="0"/>
          <w:sz w:val="28"/>
          <w:szCs w:val="28"/>
        </w:rPr>
        <w:pict>
          <v:rect id="_x0000_s1028" style="position:absolute;left:0;text-align:left;margin-left:64.3pt;margin-top:6.8pt;width:51.85pt;height:27pt;z-index:251662336;mso-position-horizontal-relative:text;mso-position-vertical-relative:text" o:allowincell="f" filled="f" stroked="f" strokeweight="0">
            <v:textbox style="mso-next-textbox:#_x0000_s1028" inset="0,0,0,0">
              <w:txbxContent>
                <w:p w:rsidR="008B1A29" w:rsidRDefault="008B1A29" w:rsidP="008B1A29">
                  <w:pPr>
                    <w:pStyle w:val="af"/>
                    <w:tabs>
                      <w:tab w:val="left" w:pos="708"/>
                    </w:tabs>
                  </w:pPr>
                </w:p>
              </w:txbxContent>
            </v:textbox>
          </v:rect>
        </w:pict>
      </w:r>
      <w:r w:rsidRPr="00C9361A">
        <w:rPr>
          <w:b w:val="0"/>
          <w:sz w:val="28"/>
          <w:szCs w:val="28"/>
        </w:rPr>
        <w:t xml:space="preserve">Ромоданово          </w:t>
      </w:r>
      <w:r>
        <w:rPr>
          <w:b w:val="0"/>
          <w:sz w:val="28"/>
          <w:szCs w:val="28"/>
        </w:rPr>
        <w:t xml:space="preserve">           </w:t>
      </w:r>
      <w:r w:rsidRPr="00C9361A">
        <w:rPr>
          <w:b w:val="0"/>
          <w:sz w:val="28"/>
          <w:szCs w:val="28"/>
        </w:rPr>
        <w:t xml:space="preserve">                            «__» _______ 2016 года</w:t>
      </w:r>
    </w:p>
    <w:p w:rsidR="008B1A29" w:rsidRDefault="008B1A29" w:rsidP="008B1A29">
      <w:pPr>
        <w:pStyle w:val="311"/>
        <w:ind w:firstLine="540"/>
        <w:jc w:val="both"/>
        <w:rPr>
          <w:b w:val="0"/>
          <w:szCs w:val="24"/>
        </w:rPr>
      </w:pPr>
    </w:p>
    <w:p w:rsidR="00E42FF4" w:rsidRDefault="008B1A29" w:rsidP="00E42FF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42FF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E42FF4" w:rsidRPr="00C9361A">
        <w:rPr>
          <w:rFonts w:ascii="Times New Roman" w:hAnsi="Times New Roman" w:cs="Times New Roman"/>
          <w:sz w:val="24"/>
          <w:szCs w:val="24"/>
        </w:rPr>
        <w:t>,</w:t>
      </w:r>
    </w:p>
    <w:p w:rsidR="00E42FF4" w:rsidRPr="00C9361A" w:rsidRDefault="00E42FF4" w:rsidP="00E42FF4">
      <w:pPr>
        <w:pStyle w:val="ConsNonformat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(Полное наименование юридического лица)</w:t>
      </w:r>
    </w:p>
    <w:p w:rsidR="00E42FF4" w:rsidRDefault="00E42FF4" w:rsidP="00E42FF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9361A">
        <w:rPr>
          <w:rFonts w:ascii="Times New Roman" w:hAnsi="Times New Roman" w:cs="Times New Roman"/>
          <w:sz w:val="24"/>
          <w:szCs w:val="24"/>
        </w:rPr>
        <w:t>в лице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</w:t>
      </w:r>
      <w:r w:rsidRPr="00C9361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42FF4" w:rsidRPr="00E42FF4" w:rsidRDefault="00E42FF4" w:rsidP="00E42FF4">
      <w:pPr>
        <w:pStyle w:val="aa"/>
        <w:jc w:val="center"/>
        <w:rPr>
          <w:rFonts w:ascii="Times New Roman" w:hAnsi="Times New Roman" w:cs="Times New Roman"/>
          <w:sz w:val="20"/>
          <w:szCs w:val="20"/>
        </w:rPr>
      </w:pPr>
      <w:r w:rsidRPr="00E42FF4">
        <w:rPr>
          <w:rFonts w:ascii="Times New Roman" w:hAnsi="Times New Roman" w:cs="Times New Roman"/>
          <w:sz w:val="20"/>
          <w:szCs w:val="20"/>
        </w:rPr>
        <w:t>(</w:t>
      </w:r>
      <w:r w:rsidRPr="00E42FF4">
        <w:rPr>
          <w:rFonts w:ascii="Times New Roman" w:hAnsi="Times New Roman"/>
          <w:i/>
          <w:sz w:val="20"/>
          <w:szCs w:val="20"/>
        </w:rPr>
        <w:t>ФИО лица уполномоченного на заключение договора)</w:t>
      </w:r>
    </w:p>
    <w:p w:rsidR="00E42FF4" w:rsidRDefault="00E42FF4" w:rsidP="00E42FF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361A">
        <w:rPr>
          <w:rFonts w:ascii="Times New Roman" w:hAnsi="Times New Roman" w:cs="Times New Roman"/>
          <w:sz w:val="24"/>
          <w:szCs w:val="24"/>
        </w:rPr>
        <w:t>действующей</w:t>
      </w:r>
      <w:proofErr w:type="gramEnd"/>
      <w:r w:rsidRPr="00C9361A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</w:t>
      </w:r>
      <w:r w:rsidRPr="00C9361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42FF4" w:rsidRDefault="00E42FF4" w:rsidP="00E42FF4">
      <w:pPr>
        <w:pStyle w:val="aa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</w:t>
      </w:r>
      <w:r w:rsidRPr="00E42FF4">
        <w:rPr>
          <w:rFonts w:ascii="Times New Roman" w:hAnsi="Times New Roman" w:cs="Times New Roman"/>
          <w:i/>
          <w:sz w:val="20"/>
          <w:szCs w:val="20"/>
        </w:rPr>
        <w:t xml:space="preserve">(Наименование нормативного правового акта, кем и когда </w:t>
      </w:r>
      <w:proofErr w:type="gramStart"/>
      <w:r w:rsidRPr="00E42FF4">
        <w:rPr>
          <w:rFonts w:ascii="Times New Roman" w:hAnsi="Times New Roman" w:cs="Times New Roman"/>
          <w:i/>
          <w:sz w:val="20"/>
          <w:szCs w:val="20"/>
        </w:rPr>
        <w:t>утвержден</w:t>
      </w:r>
      <w:proofErr w:type="gramEnd"/>
      <w:r w:rsidRPr="00E42FF4">
        <w:rPr>
          <w:rFonts w:ascii="Times New Roman" w:hAnsi="Times New Roman"/>
          <w:i/>
          <w:sz w:val="20"/>
          <w:szCs w:val="20"/>
        </w:rPr>
        <w:t>)</w:t>
      </w:r>
    </w:p>
    <w:p w:rsidR="008B1A29" w:rsidRDefault="008B1A29" w:rsidP="00E42FF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9361A">
        <w:rPr>
          <w:rFonts w:ascii="Times New Roman" w:hAnsi="Times New Roman" w:cs="Times New Roman"/>
          <w:sz w:val="24"/>
          <w:szCs w:val="24"/>
        </w:rPr>
        <w:t>именуем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9361A">
        <w:rPr>
          <w:rFonts w:ascii="Times New Roman" w:hAnsi="Times New Roman" w:cs="Times New Roman"/>
          <w:sz w:val="24"/>
          <w:szCs w:val="24"/>
        </w:rPr>
        <w:t xml:space="preserve">  в дальнейшем «ПРОДАВЕЦ», с одной стороны, и</w:t>
      </w:r>
      <w:r>
        <w:rPr>
          <w:rFonts w:ascii="Times New Roman" w:hAnsi="Times New Roman" w:cs="Times New Roman"/>
          <w:sz w:val="24"/>
          <w:szCs w:val="24"/>
        </w:rPr>
        <w:t>, ____________________________________________________________________________,</w:t>
      </w:r>
    </w:p>
    <w:p w:rsidR="008B1A29" w:rsidRPr="00C9361A" w:rsidRDefault="008B1A29" w:rsidP="008B1A29">
      <w:pPr>
        <w:pStyle w:val="ConsNonformat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</w:t>
      </w:r>
      <w:r w:rsidRPr="00DF1212">
        <w:rPr>
          <w:rFonts w:ascii="Times New Roman" w:hAnsi="Times New Roman"/>
          <w:i/>
        </w:rPr>
        <w:t xml:space="preserve">для юридического лица - полное наименование, ФИО </w:t>
      </w:r>
      <w:r>
        <w:rPr>
          <w:rFonts w:ascii="Times New Roman" w:hAnsi="Times New Roman"/>
          <w:i/>
        </w:rPr>
        <w:t xml:space="preserve">лица уполномоченного на заключение договора, </w:t>
      </w:r>
      <w:r w:rsidRPr="00DF1212">
        <w:rPr>
          <w:rFonts w:ascii="Times New Roman" w:hAnsi="Times New Roman"/>
          <w:i/>
        </w:rPr>
        <w:t>для физического лица - ФИО, место жительс</w:t>
      </w:r>
      <w:r>
        <w:rPr>
          <w:rFonts w:ascii="Times New Roman" w:hAnsi="Times New Roman"/>
          <w:i/>
        </w:rPr>
        <w:t>тва, паспортные данные, для всех -  ИНН</w:t>
      </w:r>
      <w:r w:rsidRPr="0092253F">
        <w:rPr>
          <w:rFonts w:ascii="Times New Roman" w:hAnsi="Times New Roman"/>
          <w:i/>
        </w:rPr>
        <w:t>)</w:t>
      </w:r>
    </w:p>
    <w:p w:rsidR="008B1A29" w:rsidRPr="00C9361A" w:rsidRDefault="008B1A29" w:rsidP="008B1A2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C9361A">
        <w:rPr>
          <w:rFonts w:ascii="Times New Roman" w:hAnsi="Times New Roman" w:cs="Times New Roman"/>
          <w:sz w:val="24"/>
          <w:szCs w:val="24"/>
        </w:rPr>
        <w:t xml:space="preserve">именуемый в дальнейшем «ПОКУПАТЕЛЬ»,  с другой стороны, заключили настоящий Договор о нижеследующем: </w:t>
      </w:r>
    </w:p>
    <w:p w:rsidR="008B1A29" w:rsidRPr="00B87412" w:rsidRDefault="008B1A29" w:rsidP="008B1A29">
      <w:pPr>
        <w:tabs>
          <w:tab w:val="left" w:pos="720"/>
        </w:tabs>
        <w:ind w:firstLine="709"/>
        <w:jc w:val="both"/>
        <w:rPr>
          <w:color w:val="0000FF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8E70FA" w:rsidRPr="008E70FA">
        <w:rPr>
          <w:sz w:val="24"/>
          <w:szCs w:val="24"/>
          <w:lang w:val="ru-RU"/>
        </w:rPr>
        <w:t xml:space="preserve"> </w:t>
      </w:r>
      <w:r w:rsidR="008E70FA">
        <w:rPr>
          <w:sz w:val="24"/>
          <w:szCs w:val="24"/>
          <w:lang w:val="ru-RU"/>
        </w:rPr>
        <w:t xml:space="preserve">В соответствии с условиями настоящего договора </w:t>
      </w:r>
      <w:r w:rsidR="008E70FA" w:rsidRPr="00FD04CC">
        <w:rPr>
          <w:sz w:val="24"/>
          <w:szCs w:val="24"/>
        </w:rPr>
        <w:t xml:space="preserve">ПРОДАВЕЦ </w:t>
      </w:r>
      <w:proofErr w:type="spellStart"/>
      <w:r w:rsidR="008E70FA" w:rsidRPr="00FD04CC">
        <w:rPr>
          <w:sz w:val="24"/>
          <w:szCs w:val="24"/>
        </w:rPr>
        <w:t>прода</w:t>
      </w:r>
      <w:r w:rsidR="008E70FA">
        <w:rPr>
          <w:sz w:val="24"/>
          <w:szCs w:val="24"/>
          <w:lang w:val="ru-RU"/>
        </w:rPr>
        <w:t>ет</w:t>
      </w:r>
      <w:proofErr w:type="spellEnd"/>
      <w:r w:rsidR="008E70FA" w:rsidRPr="00ED32AD">
        <w:rPr>
          <w:sz w:val="24"/>
          <w:szCs w:val="24"/>
        </w:rPr>
        <w:t xml:space="preserve">, </w:t>
      </w:r>
      <w:r w:rsidR="008E70FA" w:rsidRPr="00FD04CC">
        <w:rPr>
          <w:sz w:val="24"/>
          <w:szCs w:val="24"/>
        </w:rPr>
        <w:t xml:space="preserve">а ПОКУПАТЕЛЬ </w:t>
      </w:r>
      <w:proofErr w:type="spellStart"/>
      <w:r w:rsidR="008E70FA" w:rsidRPr="00FD04CC">
        <w:rPr>
          <w:sz w:val="24"/>
          <w:szCs w:val="24"/>
        </w:rPr>
        <w:t>приобр</w:t>
      </w:r>
      <w:r w:rsidR="008E70FA">
        <w:rPr>
          <w:sz w:val="24"/>
          <w:szCs w:val="24"/>
          <w:lang w:val="ru-RU"/>
        </w:rPr>
        <w:t>етает</w:t>
      </w:r>
      <w:proofErr w:type="spellEnd"/>
      <w:r w:rsidR="008E70FA">
        <w:rPr>
          <w:sz w:val="24"/>
          <w:szCs w:val="24"/>
          <w:lang w:val="ru-RU"/>
        </w:rPr>
        <w:t xml:space="preserve"> недвижимое имущество</w:t>
      </w:r>
      <w:r w:rsidRPr="00ED32AD">
        <w:rPr>
          <w:color w:val="000000" w:themeColor="text1"/>
          <w:sz w:val="24"/>
          <w:szCs w:val="24"/>
        </w:rPr>
        <w:t>:</w:t>
      </w:r>
      <w:r w:rsidR="00056600">
        <w:rPr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056600" w:rsidRPr="008B1A29">
        <w:rPr>
          <w:sz w:val="24"/>
          <w:szCs w:val="24"/>
        </w:rPr>
        <w:t>Воздушные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линии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электропередач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низкого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напряжения</w:t>
      </w:r>
      <w:proofErr w:type="spellEnd"/>
      <w:r w:rsidR="00056600" w:rsidRPr="008B1A29">
        <w:rPr>
          <w:sz w:val="24"/>
          <w:szCs w:val="24"/>
        </w:rPr>
        <w:t xml:space="preserve"> ВЛ-0,4 </w:t>
      </w:r>
      <w:proofErr w:type="spellStart"/>
      <w:r w:rsidR="00056600" w:rsidRPr="008B1A29">
        <w:rPr>
          <w:sz w:val="24"/>
          <w:szCs w:val="24"/>
        </w:rPr>
        <w:t>кВ</w:t>
      </w:r>
      <w:proofErr w:type="spellEnd"/>
      <w:r w:rsidR="00056600" w:rsidRPr="008B1A29">
        <w:rPr>
          <w:sz w:val="24"/>
          <w:szCs w:val="24"/>
        </w:rPr>
        <w:t xml:space="preserve">, назначение: </w:t>
      </w:r>
      <w:proofErr w:type="spellStart"/>
      <w:r w:rsidR="00056600" w:rsidRPr="008B1A29">
        <w:rPr>
          <w:sz w:val="24"/>
          <w:szCs w:val="24"/>
        </w:rPr>
        <w:t>Электроснабжение</w:t>
      </w:r>
      <w:proofErr w:type="spellEnd"/>
      <w:r w:rsidR="00056600" w:rsidRPr="008B1A29">
        <w:rPr>
          <w:sz w:val="24"/>
          <w:szCs w:val="24"/>
        </w:rPr>
        <w:t xml:space="preserve">, </w:t>
      </w:r>
      <w:proofErr w:type="spellStart"/>
      <w:r w:rsidR="00056600" w:rsidRPr="008B1A29">
        <w:rPr>
          <w:sz w:val="24"/>
          <w:szCs w:val="24"/>
        </w:rPr>
        <w:t>Протяженность</w:t>
      </w:r>
      <w:proofErr w:type="spellEnd"/>
      <w:r w:rsidR="00056600" w:rsidRPr="008B1A29">
        <w:rPr>
          <w:sz w:val="24"/>
          <w:szCs w:val="24"/>
        </w:rPr>
        <w:t xml:space="preserve"> - 62 </w:t>
      </w:r>
      <w:proofErr w:type="spellStart"/>
      <w:proofErr w:type="gramStart"/>
      <w:r w:rsidR="00056600" w:rsidRPr="008B1A29">
        <w:rPr>
          <w:sz w:val="24"/>
          <w:szCs w:val="24"/>
        </w:rPr>
        <w:t>п.м</w:t>
      </w:r>
      <w:proofErr w:type="spellEnd"/>
      <w:r w:rsidR="00056600" w:rsidRPr="008B1A29">
        <w:rPr>
          <w:sz w:val="24"/>
          <w:szCs w:val="24"/>
        </w:rPr>
        <w:t>.,</w:t>
      </w:r>
      <w:proofErr w:type="gram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инв</w:t>
      </w:r>
      <w:proofErr w:type="spellEnd"/>
      <w:r w:rsidR="00056600" w:rsidRPr="008B1A29">
        <w:rPr>
          <w:sz w:val="24"/>
          <w:szCs w:val="24"/>
        </w:rPr>
        <w:t xml:space="preserve">. № 89:240:002:000000900, </w:t>
      </w:r>
      <w:proofErr w:type="spellStart"/>
      <w:r w:rsidR="00056600" w:rsidRPr="008B1A29">
        <w:rPr>
          <w:sz w:val="24"/>
          <w:szCs w:val="24"/>
        </w:rPr>
        <w:t>адрес</w:t>
      </w:r>
      <w:proofErr w:type="spellEnd"/>
      <w:r w:rsidR="00056600" w:rsidRPr="008B1A29">
        <w:rPr>
          <w:sz w:val="24"/>
          <w:szCs w:val="24"/>
        </w:rPr>
        <w:t xml:space="preserve">  (</w:t>
      </w:r>
      <w:proofErr w:type="spellStart"/>
      <w:r w:rsidR="00056600" w:rsidRPr="008B1A29">
        <w:rPr>
          <w:sz w:val="24"/>
          <w:szCs w:val="24"/>
        </w:rPr>
        <w:t>местонахождение</w:t>
      </w:r>
      <w:proofErr w:type="spellEnd"/>
      <w:r w:rsidR="00056600" w:rsidRPr="008B1A29">
        <w:rPr>
          <w:sz w:val="24"/>
          <w:szCs w:val="24"/>
        </w:rPr>
        <w:t xml:space="preserve">) </w:t>
      </w:r>
      <w:proofErr w:type="spellStart"/>
      <w:r w:rsidR="00056600" w:rsidRPr="008B1A29">
        <w:rPr>
          <w:sz w:val="24"/>
          <w:szCs w:val="24"/>
        </w:rPr>
        <w:t>объекта</w:t>
      </w:r>
      <w:proofErr w:type="spellEnd"/>
      <w:r w:rsidR="00056600" w:rsidRPr="008B1A29">
        <w:rPr>
          <w:sz w:val="24"/>
          <w:szCs w:val="24"/>
        </w:rPr>
        <w:t xml:space="preserve">: </w:t>
      </w:r>
      <w:proofErr w:type="spellStart"/>
      <w:r w:rsidR="00056600" w:rsidRPr="008B1A29">
        <w:rPr>
          <w:sz w:val="24"/>
          <w:szCs w:val="24"/>
        </w:rPr>
        <w:t>Республика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Мордовия</w:t>
      </w:r>
      <w:proofErr w:type="spellEnd"/>
      <w:r w:rsidR="00056600" w:rsidRPr="008B1A29">
        <w:rPr>
          <w:sz w:val="24"/>
          <w:szCs w:val="24"/>
        </w:rPr>
        <w:t xml:space="preserve">, </w:t>
      </w:r>
      <w:proofErr w:type="spellStart"/>
      <w:r w:rsidR="00056600" w:rsidRPr="008B1A29">
        <w:rPr>
          <w:sz w:val="24"/>
          <w:szCs w:val="24"/>
        </w:rPr>
        <w:t>Ромодановский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район</w:t>
      </w:r>
      <w:proofErr w:type="spellEnd"/>
      <w:r w:rsidR="00056600" w:rsidRPr="008B1A29">
        <w:rPr>
          <w:sz w:val="24"/>
          <w:szCs w:val="24"/>
        </w:rPr>
        <w:t xml:space="preserve">, п. </w:t>
      </w:r>
      <w:proofErr w:type="spellStart"/>
      <w:r w:rsidR="00056600" w:rsidRPr="008B1A29">
        <w:rPr>
          <w:sz w:val="24"/>
          <w:szCs w:val="24"/>
        </w:rPr>
        <w:t>Ромоданово</w:t>
      </w:r>
      <w:proofErr w:type="spellEnd"/>
      <w:r w:rsidR="00056600" w:rsidRPr="008B1A29">
        <w:rPr>
          <w:sz w:val="24"/>
          <w:szCs w:val="24"/>
        </w:rPr>
        <w:t xml:space="preserve">, </w:t>
      </w:r>
      <w:proofErr w:type="spellStart"/>
      <w:r w:rsidR="00056600" w:rsidRPr="008B1A29">
        <w:rPr>
          <w:sz w:val="24"/>
          <w:szCs w:val="24"/>
        </w:rPr>
        <w:t>ул</w:t>
      </w:r>
      <w:proofErr w:type="spellEnd"/>
      <w:r w:rsidR="00056600" w:rsidRPr="008B1A29">
        <w:rPr>
          <w:sz w:val="24"/>
          <w:szCs w:val="24"/>
        </w:rPr>
        <w:t xml:space="preserve">. </w:t>
      </w:r>
      <w:proofErr w:type="spellStart"/>
      <w:r w:rsidR="00056600" w:rsidRPr="008B1A29">
        <w:rPr>
          <w:sz w:val="24"/>
          <w:szCs w:val="24"/>
        </w:rPr>
        <w:t>Радужная</w:t>
      </w:r>
      <w:proofErr w:type="spellEnd"/>
      <w:r w:rsidR="00056600" w:rsidRPr="008B1A29">
        <w:rPr>
          <w:sz w:val="24"/>
          <w:szCs w:val="24"/>
        </w:rPr>
        <w:t xml:space="preserve"> и </w:t>
      </w:r>
      <w:proofErr w:type="spellStart"/>
      <w:r w:rsidR="00056600" w:rsidRPr="008B1A29">
        <w:rPr>
          <w:sz w:val="24"/>
          <w:szCs w:val="24"/>
        </w:rPr>
        <w:t>Воздушные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линии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электропередач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низкого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напряжения</w:t>
      </w:r>
      <w:proofErr w:type="spellEnd"/>
      <w:r w:rsidR="00056600" w:rsidRPr="008B1A29">
        <w:rPr>
          <w:sz w:val="24"/>
          <w:szCs w:val="24"/>
        </w:rPr>
        <w:t xml:space="preserve">, </w:t>
      </w:r>
      <w:proofErr w:type="spellStart"/>
      <w:r w:rsidR="008E70FA">
        <w:rPr>
          <w:sz w:val="24"/>
          <w:szCs w:val="24"/>
          <w:lang w:val="ru-RU"/>
        </w:rPr>
        <w:t>н</w:t>
      </w:r>
      <w:r w:rsidR="00056600" w:rsidRPr="008B1A29">
        <w:rPr>
          <w:sz w:val="24"/>
          <w:szCs w:val="24"/>
        </w:rPr>
        <w:t>азначение</w:t>
      </w:r>
      <w:proofErr w:type="spellEnd"/>
      <w:r w:rsidR="00056600" w:rsidRPr="008B1A29">
        <w:rPr>
          <w:sz w:val="24"/>
          <w:szCs w:val="24"/>
        </w:rPr>
        <w:t xml:space="preserve">: </w:t>
      </w:r>
      <w:proofErr w:type="spellStart"/>
      <w:r w:rsidR="00056600" w:rsidRPr="008B1A29">
        <w:rPr>
          <w:sz w:val="24"/>
          <w:szCs w:val="24"/>
        </w:rPr>
        <w:t>нежилое</w:t>
      </w:r>
      <w:proofErr w:type="spellEnd"/>
      <w:r w:rsidR="00056600" w:rsidRPr="008B1A29">
        <w:rPr>
          <w:sz w:val="24"/>
          <w:szCs w:val="24"/>
        </w:rPr>
        <w:t xml:space="preserve">, </w:t>
      </w:r>
      <w:proofErr w:type="spellStart"/>
      <w:r w:rsidR="00056600" w:rsidRPr="008B1A29">
        <w:rPr>
          <w:sz w:val="24"/>
          <w:szCs w:val="24"/>
        </w:rPr>
        <w:t>протяженность</w:t>
      </w:r>
      <w:proofErr w:type="spellEnd"/>
      <w:r w:rsidR="00056600" w:rsidRPr="008B1A29">
        <w:rPr>
          <w:sz w:val="24"/>
          <w:szCs w:val="24"/>
        </w:rPr>
        <w:t xml:space="preserve"> -1072,2 </w:t>
      </w:r>
      <w:proofErr w:type="spellStart"/>
      <w:proofErr w:type="gramStart"/>
      <w:r w:rsidR="00056600" w:rsidRPr="008B1A29">
        <w:rPr>
          <w:sz w:val="24"/>
          <w:szCs w:val="24"/>
        </w:rPr>
        <w:t>п.м</w:t>
      </w:r>
      <w:proofErr w:type="spellEnd"/>
      <w:r w:rsidR="00056600" w:rsidRPr="008B1A29">
        <w:rPr>
          <w:sz w:val="24"/>
          <w:szCs w:val="24"/>
        </w:rPr>
        <w:t>.,</w:t>
      </w:r>
      <w:proofErr w:type="gram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инв</w:t>
      </w:r>
      <w:proofErr w:type="spellEnd"/>
      <w:r w:rsidR="00056600" w:rsidRPr="008B1A29">
        <w:rPr>
          <w:sz w:val="24"/>
          <w:szCs w:val="24"/>
        </w:rPr>
        <w:t xml:space="preserve">. № 89:240:002:000001710, </w:t>
      </w:r>
      <w:proofErr w:type="spellStart"/>
      <w:r w:rsidR="00056600" w:rsidRPr="008B1A29">
        <w:rPr>
          <w:sz w:val="24"/>
          <w:szCs w:val="24"/>
        </w:rPr>
        <w:t>адрес</w:t>
      </w:r>
      <w:proofErr w:type="spellEnd"/>
      <w:r w:rsidR="00056600" w:rsidRPr="008B1A29">
        <w:rPr>
          <w:sz w:val="24"/>
          <w:szCs w:val="24"/>
        </w:rPr>
        <w:t xml:space="preserve">  (</w:t>
      </w:r>
      <w:proofErr w:type="spellStart"/>
      <w:r w:rsidR="00056600" w:rsidRPr="008B1A29">
        <w:rPr>
          <w:sz w:val="24"/>
          <w:szCs w:val="24"/>
        </w:rPr>
        <w:t>местонахождение</w:t>
      </w:r>
      <w:proofErr w:type="spellEnd"/>
      <w:r w:rsidR="00056600" w:rsidRPr="008B1A29">
        <w:rPr>
          <w:sz w:val="24"/>
          <w:szCs w:val="24"/>
        </w:rPr>
        <w:t xml:space="preserve">) </w:t>
      </w:r>
      <w:proofErr w:type="spellStart"/>
      <w:r w:rsidR="00056600" w:rsidRPr="008B1A29">
        <w:rPr>
          <w:sz w:val="24"/>
          <w:szCs w:val="24"/>
        </w:rPr>
        <w:t>объекта</w:t>
      </w:r>
      <w:proofErr w:type="spellEnd"/>
      <w:r w:rsidR="00056600" w:rsidRPr="008B1A29">
        <w:rPr>
          <w:sz w:val="24"/>
          <w:szCs w:val="24"/>
        </w:rPr>
        <w:t xml:space="preserve">: </w:t>
      </w:r>
      <w:proofErr w:type="spellStart"/>
      <w:r w:rsidR="00056600" w:rsidRPr="008B1A29">
        <w:rPr>
          <w:sz w:val="24"/>
          <w:szCs w:val="24"/>
        </w:rPr>
        <w:t>Республика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Мордовия</w:t>
      </w:r>
      <w:proofErr w:type="spellEnd"/>
      <w:r w:rsidR="00056600" w:rsidRPr="008B1A29">
        <w:rPr>
          <w:sz w:val="24"/>
          <w:szCs w:val="24"/>
        </w:rPr>
        <w:t xml:space="preserve">, </w:t>
      </w:r>
      <w:proofErr w:type="spellStart"/>
      <w:r w:rsidR="00056600" w:rsidRPr="008B1A29">
        <w:rPr>
          <w:sz w:val="24"/>
          <w:szCs w:val="24"/>
        </w:rPr>
        <w:t>Ромодановский</w:t>
      </w:r>
      <w:proofErr w:type="spellEnd"/>
      <w:r w:rsidR="00056600" w:rsidRPr="008B1A29">
        <w:rPr>
          <w:sz w:val="24"/>
          <w:szCs w:val="24"/>
        </w:rPr>
        <w:t xml:space="preserve"> </w:t>
      </w:r>
      <w:proofErr w:type="spellStart"/>
      <w:r w:rsidR="00056600" w:rsidRPr="008B1A29">
        <w:rPr>
          <w:sz w:val="24"/>
          <w:szCs w:val="24"/>
        </w:rPr>
        <w:t>район</w:t>
      </w:r>
      <w:proofErr w:type="spellEnd"/>
      <w:r w:rsidR="00056600" w:rsidRPr="008B1A29">
        <w:rPr>
          <w:sz w:val="24"/>
          <w:szCs w:val="24"/>
        </w:rPr>
        <w:t xml:space="preserve">, п. </w:t>
      </w:r>
      <w:proofErr w:type="spellStart"/>
      <w:r w:rsidR="00056600" w:rsidRPr="008B1A29">
        <w:rPr>
          <w:sz w:val="24"/>
          <w:szCs w:val="24"/>
        </w:rPr>
        <w:t>Ромоданово</w:t>
      </w:r>
      <w:proofErr w:type="spellEnd"/>
      <w:r w:rsidR="00056600" w:rsidRPr="008B1A29">
        <w:rPr>
          <w:sz w:val="24"/>
          <w:szCs w:val="24"/>
        </w:rPr>
        <w:t xml:space="preserve">, </w:t>
      </w:r>
      <w:proofErr w:type="spellStart"/>
      <w:r w:rsidR="00056600" w:rsidRPr="008B1A29">
        <w:rPr>
          <w:sz w:val="24"/>
          <w:szCs w:val="24"/>
        </w:rPr>
        <w:t>ул</w:t>
      </w:r>
      <w:proofErr w:type="spellEnd"/>
      <w:r w:rsidR="00056600" w:rsidRPr="008B1A29">
        <w:rPr>
          <w:sz w:val="24"/>
          <w:szCs w:val="24"/>
        </w:rPr>
        <w:t xml:space="preserve">. </w:t>
      </w:r>
      <w:proofErr w:type="spellStart"/>
      <w:r w:rsidR="00056600" w:rsidRPr="008B1A29">
        <w:rPr>
          <w:sz w:val="24"/>
          <w:szCs w:val="24"/>
        </w:rPr>
        <w:t>Анны</w:t>
      </w:r>
      <w:proofErr w:type="spellEnd"/>
      <w:r w:rsidR="00056600" w:rsidRPr="008B1A29">
        <w:rPr>
          <w:sz w:val="24"/>
          <w:szCs w:val="24"/>
        </w:rPr>
        <w:t xml:space="preserve"> Лусс, </w:t>
      </w:r>
      <w:proofErr w:type="spellStart"/>
      <w:r w:rsidR="00056600" w:rsidRPr="008B1A29">
        <w:rPr>
          <w:sz w:val="24"/>
          <w:szCs w:val="24"/>
        </w:rPr>
        <w:t>Радужная</w:t>
      </w:r>
      <w:proofErr w:type="spellEnd"/>
      <w:r w:rsidRPr="00B87412">
        <w:rPr>
          <w:color w:val="000000" w:themeColor="text1"/>
          <w:sz w:val="24"/>
          <w:szCs w:val="24"/>
          <w:lang w:val="ru-RU"/>
        </w:rPr>
        <w:t>.</w:t>
      </w:r>
    </w:p>
    <w:p w:rsidR="008E70FA" w:rsidRDefault="008E70FA" w:rsidP="008E70FA">
      <w:pPr>
        <w:tabs>
          <w:tab w:val="left" w:pos="720"/>
        </w:tabs>
        <w:ind w:firstLine="709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</w:t>
      </w:r>
      <w:r w:rsidRPr="00EE1FD6">
        <w:rPr>
          <w:color w:val="0000FF"/>
          <w:sz w:val="24"/>
          <w:szCs w:val="24"/>
          <w:lang w:val="ru-RU"/>
        </w:rPr>
        <w:t>.</w:t>
      </w:r>
      <w:r>
        <w:rPr>
          <w:color w:val="0000FF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Не</w:t>
      </w:r>
      <w:r w:rsidRPr="00EE1FD6">
        <w:rPr>
          <w:color w:val="000000" w:themeColor="text1"/>
          <w:sz w:val="24"/>
          <w:szCs w:val="24"/>
          <w:lang w:val="ru-RU"/>
        </w:rPr>
        <w:t>движимое имущество</w:t>
      </w:r>
      <w:r>
        <w:rPr>
          <w:color w:val="000000" w:themeColor="text1"/>
          <w:sz w:val="24"/>
          <w:szCs w:val="24"/>
          <w:lang w:val="ru-RU"/>
        </w:rPr>
        <w:t>, указанное в пункте 1 настоящего договора, принадлежит ПРОДАВЦУ на праве собственности, что подтверждается свидетельствами о государственной  регистрации права 13ГА 824609 от 05.12.2013 г. и 13ГА 824610 от 05.12.2013 г., и входит в состав имущества Ромодановского сельского поселения Ромодановского муниципального района Республики Мордовия.</w:t>
      </w:r>
    </w:p>
    <w:p w:rsidR="006148D5" w:rsidRPr="00EE1FD6" w:rsidRDefault="006148D5" w:rsidP="006148D5">
      <w:pPr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 </w:t>
      </w:r>
      <w:r w:rsidRPr="00FD04CC">
        <w:rPr>
          <w:sz w:val="24"/>
          <w:szCs w:val="24"/>
        </w:rPr>
        <w:t xml:space="preserve">ПРОДАВЕЦ </w:t>
      </w:r>
      <w:proofErr w:type="spellStart"/>
      <w:r w:rsidRPr="00FD04CC">
        <w:rPr>
          <w:sz w:val="24"/>
          <w:szCs w:val="24"/>
        </w:rPr>
        <w:t>продал</w:t>
      </w:r>
      <w:proofErr w:type="spellEnd"/>
      <w:r w:rsidRPr="00FD04CC">
        <w:rPr>
          <w:sz w:val="24"/>
          <w:szCs w:val="24"/>
        </w:rPr>
        <w:t xml:space="preserve">, а ПОКУПАТЕЛЬ </w:t>
      </w:r>
      <w:proofErr w:type="spellStart"/>
      <w:r w:rsidRPr="00FD04CC">
        <w:rPr>
          <w:sz w:val="24"/>
          <w:szCs w:val="24"/>
        </w:rPr>
        <w:t>купил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указанн</w:t>
      </w:r>
      <w:r>
        <w:rPr>
          <w:sz w:val="24"/>
          <w:szCs w:val="24"/>
          <w:lang w:val="ru-RU"/>
        </w:rPr>
        <w:t>ое</w:t>
      </w:r>
      <w:proofErr w:type="spellEnd"/>
      <w:r w:rsidRPr="00FD04CC">
        <w:rPr>
          <w:sz w:val="24"/>
          <w:szCs w:val="24"/>
        </w:rPr>
        <w:t xml:space="preserve"> в п. 1 </w:t>
      </w:r>
      <w:proofErr w:type="spellStart"/>
      <w:r w:rsidRPr="00FD04CC">
        <w:rPr>
          <w:sz w:val="24"/>
          <w:szCs w:val="24"/>
        </w:rPr>
        <w:t>настоящего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Договора</w:t>
      </w:r>
      <w:proofErr w:type="spellEnd"/>
      <w:r w:rsidRPr="00FD04CC"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муниципальное имущество</w:t>
      </w:r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за</w:t>
      </w:r>
      <w:proofErr w:type="spellEnd"/>
      <w:r w:rsidRPr="00FD04CC">
        <w:rPr>
          <w:sz w:val="24"/>
          <w:szCs w:val="24"/>
        </w:rPr>
        <w:t xml:space="preserve"> ______ (_____ ), </w:t>
      </w:r>
      <w:r>
        <w:rPr>
          <w:sz w:val="24"/>
          <w:szCs w:val="24"/>
          <w:lang w:val="ru-RU"/>
        </w:rPr>
        <w:t>без</w:t>
      </w:r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учет</w:t>
      </w:r>
      <w:proofErr w:type="spellEnd"/>
      <w:r>
        <w:rPr>
          <w:sz w:val="24"/>
          <w:szCs w:val="24"/>
          <w:lang w:val="ru-RU"/>
        </w:rPr>
        <w:t>а</w:t>
      </w:r>
      <w:r w:rsidRPr="00FD04CC">
        <w:rPr>
          <w:sz w:val="24"/>
          <w:szCs w:val="24"/>
        </w:rPr>
        <w:t xml:space="preserve"> НДС.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Указанная цена установлена при проведении продажи муниципального имущества без объявления цены, является окончательной и изменениям не подлежит.</w:t>
      </w:r>
      <w:proofErr w:type="gramEnd"/>
    </w:p>
    <w:p w:rsidR="006148D5" w:rsidRDefault="006148D5" w:rsidP="006148D5">
      <w:pPr>
        <w:tabs>
          <w:tab w:val="left" w:pos="720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 </w:t>
      </w:r>
      <w:proofErr w:type="spellStart"/>
      <w:r w:rsidRPr="00FD04CC">
        <w:rPr>
          <w:sz w:val="24"/>
          <w:szCs w:val="24"/>
        </w:rPr>
        <w:t>Расчет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между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сторонами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производится</w:t>
      </w:r>
      <w:proofErr w:type="spellEnd"/>
      <w:r w:rsidRPr="00FD04CC"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единовременным платежом </w:t>
      </w:r>
      <w:proofErr w:type="spellStart"/>
      <w:r w:rsidRPr="00FD04CC">
        <w:rPr>
          <w:sz w:val="24"/>
          <w:szCs w:val="24"/>
        </w:rPr>
        <w:t>не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позднее</w:t>
      </w:r>
      <w:proofErr w:type="spellEnd"/>
      <w:r w:rsidRPr="00FD04CC"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10</w:t>
      </w:r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рабочих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дней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со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дня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заключения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настоящего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Договора</w:t>
      </w:r>
      <w:proofErr w:type="spellEnd"/>
      <w:r w:rsidRPr="00FD04CC">
        <w:rPr>
          <w:sz w:val="24"/>
          <w:szCs w:val="24"/>
        </w:rPr>
        <w:t xml:space="preserve">, </w:t>
      </w:r>
      <w:proofErr w:type="spellStart"/>
      <w:r w:rsidRPr="00FD04CC">
        <w:rPr>
          <w:sz w:val="24"/>
          <w:szCs w:val="24"/>
        </w:rPr>
        <w:t>путём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безналичного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перечисления</w:t>
      </w:r>
      <w:proofErr w:type="spellEnd"/>
      <w:r w:rsidRPr="00FD04CC">
        <w:rPr>
          <w:sz w:val="24"/>
          <w:szCs w:val="24"/>
        </w:rPr>
        <w:t xml:space="preserve"> ПОКУПАТЕЛЕМ </w:t>
      </w:r>
      <w:proofErr w:type="spellStart"/>
      <w:r w:rsidRPr="00FD04CC">
        <w:rPr>
          <w:sz w:val="24"/>
          <w:szCs w:val="24"/>
        </w:rPr>
        <w:t>денежной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суммы</w:t>
      </w:r>
      <w:proofErr w:type="spellEnd"/>
      <w:r w:rsidRPr="00FD04CC">
        <w:rPr>
          <w:sz w:val="24"/>
          <w:szCs w:val="24"/>
        </w:rPr>
        <w:t xml:space="preserve"> в </w:t>
      </w:r>
      <w:proofErr w:type="spellStart"/>
      <w:r w:rsidRPr="00FD04CC">
        <w:rPr>
          <w:sz w:val="24"/>
          <w:szCs w:val="24"/>
        </w:rPr>
        <w:t>бюджет</w:t>
      </w:r>
      <w:proofErr w:type="spellEnd"/>
      <w:r>
        <w:rPr>
          <w:sz w:val="24"/>
          <w:szCs w:val="24"/>
          <w:lang w:val="ru-RU"/>
        </w:rPr>
        <w:t xml:space="preserve"> Ромодановского сельского поселения</w:t>
      </w:r>
      <w:r w:rsidRPr="00FD04CC">
        <w:rPr>
          <w:sz w:val="24"/>
          <w:szCs w:val="24"/>
        </w:rPr>
        <w:t xml:space="preserve">. </w:t>
      </w:r>
      <w:proofErr w:type="spellStart"/>
      <w:r w:rsidRPr="00FD04CC">
        <w:rPr>
          <w:sz w:val="24"/>
          <w:szCs w:val="24"/>
        </w:rPr>
        <w:t>Сумм</w:t>
      </w:r>
      <w:proofErr w:type="spellEnd"/>
      <w:r>
        <w:rPr>
          <w:sz w:val="24"/>
          <w:szCs w:val="24"/>
          <w:lang w:val="ru-RU"/>
        </w:rPr>
        <w:t>а</w:t>
      </w:r>
      <w:r w:rsidRPr="00FD04CC">
        <w:rPr>
          <w:sz w:val="24"/>
          <w:szCs w:val="24"/>
        </w:rPr>
        <w:t xml:space="preserve"> НДС </w:t>
      </w:r>
      <w:r>
        <w:rPr>
          <w:sz w:val="24"/>
          <w:szCs w:val="24"/>
          <w:lang w:val="ru-RU"/>
        </w:rPr>
        <w:t xml:space="preserve">уплачивается </w:t>
      </w:r>
      <w:r w:rsidRPr="00FD04CC">
        <w:rPr>
          <w:sz w:val="24"/>
          <w:szCs w:val="24"/>
        </w:rPr>
        <w:t xml:space="preserve">ПОКУПАТЕЛЕМ </w:t>
      </w:r>
      <w:proofErr w:type="spellStart"/>
      <w:r w:rsidRPr="00FD04CC">
        <w:rPr>
          <w:sz w:val="24"/>
          <w:szCs w:val="24"/>
        </w:rPr>
        <w:t>самостоятельно</w:t>
      </w:r>
      <w:proofErr w:type="spellEnd"/>
      <w:r w:rsidRPr="00FD04CC">
        <w:rPr>
          <w:sz w:val="24"/>
          <w:szCs w:val="24"/>
        </w:rPr>
        <w:t xml:space="preserve"> в</w:t>
      </w:r>
      <w:r>
        <w:rPr>
          <w:sz w:val="24"/>
          <w:szCs w:val="24"/>
          <w:lang w:val="ru-RU"/>
        </w:rPr>
        <w:t xml:space="preserve"> порядке и в сроки, установленные действующим законодательством, на расчетный счет отделения Федерального казначейства по месту регистрации покупателя.</w:t>
      </w:r>
      <w:r w:rsidRPr="00FD04CC">
        <w:rPr>
          <w:sz w:val="24"/>
          <w:szCs w:val="24"/>
        </w:rPr>
        <w:t xml:space="preserve"> </w:t>
      </w:r>
    </w:p>
    <w:p w:rsidR="006148D5" w:rsidRPr="00FD04CC" w:rsidRDefault="006148D5" w:rsidP="006148D5">
      <w:pPr>
        <w:tabs>
          <w:tab w:val="num" w:pos="141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5. </w:t>
      </w:r>
      <w:r w:rsidRPr="00FD04CC">
        <w:rPr>
          <w:sz w:val="24"/>
          <w:szCs w:val="24"/>
        </w:rPr>
        <w:t xml:space="preserve">ПОКУПАТЕЛЬ </w:t>
      </w:r>
      <w:proofErr w:type="spellStart"/>
      <w:r w:rsidRPr="00FD04CC">
        <w:rPr>
          <w:sz w:val="24"/>
          <w:szCs w:val="24"/>
        </w:rPr>
        <w:t>приобретает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право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собственности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на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указанный</w:t>
      </w:r>
      <w:proofErr w:type="spellEnd"/>
      <w:r w:rsidRPr="00FD04CC">
        <w:rPr>
          <w:sz w:val="24"/>
          <w:szCs w:val="24"/>
        </w:rPr>
        <w:t xml:space="preserve">  в п.1 </w:t>
      </w:r>
      <w:proofErr w:type="spellStart"/>
      <w:r w:rsidRPr="00FD04CC">
        <w:rPr>
          <w:sz w:val="24"/>
          <w:szCs w:val="24"/>
        </w:rPr>
        <w:t>объект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недвижимости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после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государственной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регистрации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настоящего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Договора</w:t>
      </w:r>
      <w:proofErr w:type="spellEnd"/>
      <w:r w:rsidRPr="00FD04CC">
        <w:rPr>
          <w:sz w:val="24"/>
          <w:szCs w:val="24"/>
        </w:rPr>
        <w:t xml:space="preserve"> в </w:t>
      </w:r>
      <w:proofErr w:type="spellStart"/>
      <w:r w:rsidRPr="00FD04CC">
        <w:rPr>
          <w:sz w:val="24"/>
          <w:szCs w:val="24"/>
        </w:rPr>
        <w:t>Управлении</w:t>
      </w:r>
      <w:proofErr w:type="spellEnd"/>
      <w:r>
        <w:rPr>
          <w:sz w:val="24"/>
          <w:szCs w:val="24"/>
          <w:lang w:val="ru-RU"/>
        </w:rPr>
        <w:t xml:space="preserve"> Федеральной службы государственной регистрации, кадастра и картографии по Республике Мордовия</w:t>
      </w:r>
      <w:r w:rsidRPr="00FD04CC">
        <w:rPr>
          <w:sz w:val="24"/>
          <w:szCs w:val="24"/>
        </w:rPr>
        <w:t>.</w:t>
      </w:r>
    </w:p>
    <w:p w:rsidR="006148D5" w:rsidRPr="00FD04CC" w:rsidRDefault="006148D5" w:rsidP="006148D5">
      <w:pPr>
        <w:tabs>
          <w:tab w:val="num" w:pos="141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6. </w:t>
      </w:r>
      <w:proofErr w:type="spellStart"/>
      <w:r w:rsidRPr="00FD04CC">
        <w:rPr>
          <w:sz w:val="24"/>
          <w:szCs w:val="24"/>
        </w:rPr>
        <w:t>Расходы</w:t>
      </w:r>
      <w:proofErr w:type="spellEnd"/>
      <w:r w:rsidRPr="00FD04CC">
        <w:rPr>
          <w:sz w:val="24"/>
          <w:szCs w:val="24"/>
        </w:rPr>
        <w:t xml:space="preserve"> по </w:t>
      </w:r>
      <w:proofErr w:type="spellStart"/>
      <w:r w:rsidRPr="00FD04CC">
        <w:rPr>
          <w:sz w:val="24"/>
          <w:szCs w:val="24"/>
        </w:rPr>
        <w:t>регистрации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перехода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права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собственности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несёт</w:t>
      </w:r>
      <w:proofErr w:type="spellEnd"/>
      <w:r w:rsidRPr="00FD04CC">
        <w:rPr>
          <w:sz w:val="24"/>
          <w:szCs w:val="24"/>
        </w:rPr>
        <w:t xml:space="preserve"> ПОКУПАТЕЛЬ.</w:t>
      </w:r>
    </w:p>
    <w:p w:rsidR="006148D5" w:rsidRPr="00FD04CC" w:rsidRDefault="006148D5" w:rsidP="006148D5">
      <w:pPr>
        <w:tabs>
          <w:tab w:val="num" w:pos="141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7. </w:t>
      </w:r>
      <w:r w:rsidRPr="00FD04CC">
        <w:rPr>
          <w:sz w:val="24"/>
          <w:szCs w:val="24"/>
        </w:rPr>
        <w:t xml:space="preserve">В </w:t>
      </w:r>
      <w:proofErr w:type="spellStart"/>
      <w:r w:rsidRPr="00FD04CC">
        <w:rPr>
          <w:sz w:val="24"/>
          <w:szCs w:val="24"/>
        </w:rPr>
        <w:t>отношении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объекта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недвижимости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указанный</w:t>
      </w:r>
      <w:proofErr w:type="spellEnd"/>
      <w:r w:rsidRPr="00FD04CC">
        <w:rPr>
          <w:sz w:val="24"/>
          <w:szCs w:val="24"/>
        </w:rPr>
        <w:t xml:space="preserve"> в п. 1 </w:t>
      </w:r>
      <w:proofErr w:type="spellStart"/>
      <w:r w:rsidRPr="00FD04CC">
        <w:rPr>
          <w:sz w:val="24"/>
          <w:szCs w:val="24"/>
        </w:rPr>
        <w:t>настоящего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Договора</w:t>
      </w:r>
      <w:proofErr w:type="spellEnd"/>
      <w:r w:rsidRPr="00FD04CC">
        <w:rPr>
          <w:sz w:val="24"/>
          <w:szCs w:val="24"/>
        </w:rPr>
        <w:t xml:space="preserve"> </w:t>
      </w:r>
      <w:r w:rsidRPr="00AC0457">
        <w:rPr>
          <w:color w:val="000000" w:themeColor="text1"/>
          <w:sz w:val="24"/>
          <w:szCs w:val="24"/>
        </w:rPr>
        <w:t>ПОКУПАТЕ</w:t>
      </w:r>
      <w:r w:rsidRPr="00FD04CC">
        <w:rPr>
          <w:sz w:val="24"/>
          <w:szCs w:val="24"/>
        </w:rPr>
        <w:t xml:space="preserve">ЛЬ </w:t>
      </w:r>
      <w:proofErr w:type="spellStart"/>
      <w:r w:rsidRPr="00FD04CC">
        <w:rPr>
          <w:sz w:val="24"/>
          <w:szCs w:val="24"/>
        </w:rPr>
        <w:t>обязуется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выполнять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следующие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эксплуатационные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обязательства</w:t>
      </w:r>
      <w:proofErr w:type="spellEnd"/>
      <w:r w:rsidRPr="00FD04CC">
        <w:rPr>
          <w:rFonts w:eastAsia="Arial"/>
          <w:sz w:val="24"/>
          <w:szCs w:val="24"/>
        </w:rPr>
        <w:t xml:space="preserve">: </w:t>
      </w:r>
    </w:p>
    <w:p w:rsidR="006148D5" w:rsidRPr="00FD04CC" w:rsidRDefault="006148D5" w:rsidP="006148D5">
      <w:pPr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rFonts w:eastAsia="Arial"/>
          <w:sz w:val="24"/>
          <w:szCs w:val="24"/>
          <w:lang w:val="ru-RU"/>
        </w:rPr>
        <w:t xml:space="preserve">- </w:t>
      </w:r>
      <w:proofErr w:type="spellStart"/>
      <w:r w:rsidRPr="00FD04CC">
        <w:rPr>
          <w:rFonts w:eastAsia="Arial"/>
          <w:sz w:val="24"/>
          <w:szCs w:val="24"/>
        </w:rPr>
        <w:t>Оказывать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потребителям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электрической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энергии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услуги</w:t>
      </w:r>
      <w:proofErr w:type="spellEnd"/>
      <w:r w:rsidRPr="00FD04CC">
        <w:rPr>
          <w:rFonts w:eastAsia="Arial"/>
          <w:sz w:val="24"/>
          <w:szCs w:val="24"/>
        </w:rPr>
        <w:t xml:space="preserve"> по </w:t>
      </w:r>
      <w:proofErr w:type="spellStart"/>
      <w:r w:rsidRPr="00FD04CC">
        <w:rPr>
          <w:rFonts w:eastAsia="Arial"/>
          <w:sz w:val="24"/>
          <w:szCs w:val="24"/>
        </w:rPr>
        <w:t>регулируемым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ценам</w:t>
      </w:r>
      <w:proofErr w:type="spellEnd"/>
      <w:r w:rsidRPr="00FD04CC">
        <w:rPr>
          <w:rFonts w:eastAsia="Arial"/>
          <w:sz w:val="24"/>
          <w:szCs w:val="24"/>
        </w:rPr>
        <w:t xml:space="preserve"> (</w:t>
      </w:r>
      <w:proofErr w:type="spellStart"/>
      <w:r w:rsidRPr="00FD04CC">
        <w:rPr>
          <w:rFonts w:eastAsia="Arial"/>
          <w:sz w:val="24"/>
          <w:szCs w:val="24"/>
        </w:rPr>
        <w:t>тарифам</w:t>
      </w:r>
      <w:proofErr w:type="spellEnd"/>
      <w:r w:rsidRPr="00FD04CC">
        <w:rPr>
          <w:rFonts w:eastAsia="Arial"/>
          <w:sz w:val="24"/>
          <w:szCs w:val="24"/>
        </w:rPr>
        <w:t xml:space="preserve">) в </w:t>
      </w:r>
      <w:proofErr w:type="spellStart"/>
      <w:r w:rsidRPr="00FD04CC">
        <w:rPr>
          <w:rFonts w:eastAsia="Arial"/>
          <w:sz w:val="24"/>
          <w:szCs w:val="24"/>
        </w:rPr>
        <w:t>соответствии</w:t>
      </w:r>
      <w:proofErr w:type="spellEnd"/>
      <w:r w:rsidRPr="00FD04CC">
        <w:rPr>
          <w:rFonts w:eastAsia="Arial"/>
          <w:sz w:val="24"/>
          <w:szCs w:val="24"/>
        </w:rPr>
        <w:t xml:space="preserve"> с </w:t>
      </w:r>
      <w:proofErr w:type="spellStart"/>
      <w:r w:rsidRPr="00FD04CC">
        <w:rPr>
          <w:rFonts w:eastAsia="Arial"/>
          <w:sz w:val="24"/>
          <w:szCs w:val="24"/>
        </w:rPr>
        <w:t>нормативными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правовыми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актами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Российской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Федерации</w:t>
      </w:r>
      <w:proofErr w:type="spellEnd"/>
      <w:r w:rsidRPr="00FD04CC">
        <w:rPr>
          <w:rFonts w:eastAsia="Arial"/>
          <w:sz w:val="24"/>
          <w:szCs w:val="24"/>
        </w:rPr>
        <w:t xml:space="preserve"> и </w:t>
      </w:r>
      <w:proofErr w:type="spellStart"/>
      <w:r w:rsidRPr="00FD04CC">
        <w:rPr>
          <w:rFonts w:eastAsia="Arial"/>
          <w:sz w:val="24"/>
          <w:szCs w:val="24"/>
        </w:rPr>
        <w:t>обеспечивать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возможность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получения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потребителями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соответствующих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услуг</w:t>
      </w:r>
      <w:proofErr w:type="spellEnd"/>
      <w:r w:rsidRPr="00FD04CC">
        <w:rPr>
          <w:rFonts w:eastAsia="Arial"/>
          <w:sz w:val="24"/>
          <w:szCs w:val="24"/>
        </w:rPr>
        <w:t xml:space="preserve">, </w:t>
      </w:r>
      <w:proofErr w:type="spellStart"/>
      <w:r w:rsidRPr="00FD04CC">
        <w:rPr>
          <w:rFonts w:eastAsia="Arial"/>
          <w:sz w:val="24"/>
          <w:szCs w:val="24"/>
        </w:rPr>
        <w:t>за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исключением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случаев</w:t>
      </w:r>
      <w:proofErr w:type="spellEnd"/>
      <w:r w:rsidRPr="00FD04CC">
        <w:rPr>
          <w:rFonts w:eastAsia="Arial"/>
          <w:sz w:val="24"/>
          <w:szCs w:val="24"/>
        </w:rPr>
        <w:t xml:space="preserve">, </w:t>
      </w:r>
      <w:proofErr w:type="spellStart"/>
      <w:r w:rsidRPr="00FD04CC">
        <w:rPr>
          <w:rFonts w:eastAsia="Arial"/>
          <w:sz w:val="24"/>
          <w:szCs w:val="24"/>
        </w:rPr>
        <w:t>если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прекращение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или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приостановление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предоставления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потребителям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услуг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предусмотрено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нормативными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правовыми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актами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Российской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Федерации</w:t>
      </w:r>
      <w:proofErr w:type="spellEnd"/>
      <w:r w:rsidRPr="00FD04CC">
        <w:rPr>
          <w:rFonts w:eastAsia="Arial"/>
          <w:sz w:val="24"/>
          <w:szCs w:val="24"/>
        </w:rPr>
        <w:t xml:space="preserve">. </w:t>
      </w:r>
      <w:proofErr w:type="spellStart"/>
      <w:r w:rsidRPr="00FD04CC">
        <w:rPr>
          <w:rFonts w:eastAsia="Arial"/>
          <w:sz w:val="24"/>
          <w:szCs w:val="24"/>
        </w:rPr>
        <w:t>Условия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эксплуатационных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обязательств</w:t>
      </w:r>
      <w:proofErr w:type="spellEnd"/>
      <w:r w:rsidRPr="00FD04CC">
        <w:rPr>
          <w:rFonts w:eastAsia="Arial"/>
          <w:sz w:val="24"/>
          <w:szCs w:val="24"/>
        </w:rPr>
        <w:t xml:space="preserve"> в </w:t>
      </w:r>
      <w:proofErr w:type="spellStart"/>
      <w:r w:rsidRPr="00FD04CC">
        <w:rPr>
          <w:rFonts w:eastAsia="Arial"/>
          <w:sz w:val="24"/>
          <w:szCs w:val="24"/>
        </w:rPr>
        <w:t>отношении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объектов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r w:rsidRPr="00FD04CC">
        <w:rPr>
          <w:rFonts w:eastAsia="Arial"/>
          <w:sz w:val="24"/>
          <w:szCs w:val="24"/>
        </w:rPr>
        <w:lastRenderedPageBreak/>
        <w:t xml:space="preserve">электросетевого </w:t>
      </w:r>
      <w:proofErr w:type="spellStart"/>
      <w:r w:rsidRPr="00FD04CC">
        <w:rPr>
          <w:rFonts w:eastAsia="Arial"/>
          <w:sz w:val="24"/>
          <w:szCs w:val="24"/>
        </w:rPr>
        <w:t>хозяйства</w:t>
      </w:r>
      <w:proofErr w:type="spellEnd"/>
      <w:r w:rsidRPr="00FD04CC">
        <w:rPr>
          <w:rFonts w:eastAsia="Arial"/>
          <w:sz w:val="24"/>
          <w:szCs w:val="24"/>
        </w:rPr>
        <w:t xml:space="preserve">, </w:t>
      </w:r>
      <w:proofErr w:type="spellStart"/>
      <w:r w:rsidRPr="00FD04CC">
        <w:rPr>
          <w:rFonts w:eastAsia="Arial"/>
          <w:sz w:val="24"/>
          <w:szCs w:val="24"/>
        </w:rPr>
        <w:t>являющихся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сложными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вещами</w:t>
      </w:r>
      <w:proofErr w:type="spellEnd"/>
      <w:r w:rsidRPr="00FD04CC">
        <w:rPr>
          <w:rFonts w:eastAsia="Arial"/>
          <w:sz w:val="24"/>
          <w:szCs w:val="24"/>
        </w:rPr>
        <w:t xml:space="preserve">, </w:t>
      </w:r>
      <w:proofErr w:type="spellStart"/>
      <w:r w:rsidRPr="00FD04CC">
        <w:rPr>
          <w:rFonts w:eastAsia="Arial"/>
          <w:sz w:val="24"/>
          <w:szCs w:val="24"/>
        </w:rPr>
        <w:t>распространяются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на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все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составные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части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указанных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объектов</w:t>
      </w:r>
      <w:proofErr w:type="spellEnd"/>
      <w:r w:rsidRPr="00FD04CC">
        <w:rPr>
          <w:rFonts w:eastAsia="Arial"/>
          <w:sz w:val="24"/>
          <w:szCs w:val="24"/>
        </w:rPr>
        <w:t>;</w:t>
      </w:r>
    </w:p>
    <w:p w:rsidR="006148D5" w:rsidRPr="00FD04CC" w:rsidRDefault="006148D5" w:rsidP="006148D5">
      <w:pPr>
        <w:ind w:firstLine="709"/>
        <w:jc w:val="both"/>
        <w:rPr>
          <w:rFonts w:eastAsia="Arial"/>
          <w:sz w:val="24"/>
          <w:szCs w:val="24"/>
        </w:rPr>
      </w:pPr>
      <w:proofErr w:type="spellStart"/>
      <w:r w:rsidRPr="00FD04CC">
        <w:rPr>
          <w:rFonts w:eastAsia="Arial"/>
          <w:sz w:val="24"/>
          <w:szCs w:val="24"/>
        </w:rPr>
        <w:t>Определить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максимальный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период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прекращения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оказания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потребителям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соответствующих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услуг</w:t>
      </w:r>
      <w:proofErr w:type="spellEnd"/>
      <w:r w:rsidRPr="00FD04CC">
        <w:rPr>
          <w:rFonts w:eastAsia="Arial"/>
          <w:sz w:val="24"/>
          <w:szCs w:val="24"/>
        </w:rPr>
        <w:t xml:space="preserve"> в </w:t>
      </w:r>
      <w:proofErr w:type="spellStart"/>
      <w:r w:rsidRPr="00FD04CC">
        <w:rPr>
          <w:rFonts w:eastAsia="Arial"/>
          <w:sz w:val="24"/>
          <w:szCs w:val="24"/>
        </w:rPr>
        <w:t>соответствии</w:t>
      </w:r>
      <w:proofErr w:type="spellEnd"/>
      <w:r w:rsidRPr="00FD04CC">
        <w:rPr>
          <w:rFonts w:eastAsia="Arial"/>
          <w:sz w:val="24"/>
          <w:szCs w:val="24"/>
        </w:rPr>
        <w:t xml:space="preserve"> с </w:t>
      </w:r>
      <w:proofErr w:type="spellStart"/>
      <w:r w:rsidRPr="00FD04CC">
        <w:rPr>
          <w:rFonts w:eastAsia="Arial"/>
          <w:sz w:val="24"/>
          <w:szCs w:val="24"/>
        </w:rPr>
        <w:t>действующим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законодательством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Российской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Федерации</w:t>
      </w:r>
      <w:proofErr w:type="spellEnd"/>
      <w:r w:rsidRPr="00FD04CC">
        <w:rPr>
          <w:rFonts w:eastAsia="Arial"/>
          <w:sz w:val="24"/>
          <w:szCs w:val="24"/>
        </w:rPr>
        <w:t>;</w:t>
      </w:r>
    </w:p>
    <w:p w:rsidR="006148D5" w:rsidRPr="00FD04CC" w:rsidRDefault="006148D5" w:rsidP="006148D5">
      <w:pPr>
        <w:tabs>
          <w:tab w:val="num" w:pos="141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 w:rsidRPr="00FD04CC">
        <w:rPr>
          <w:rFonts w:eastAsia="Arial"/>
          <w:sz w:val="24"/>
          <w:szCs w:val="24"/>
        </w:rPr>
        <w:t>Обеспечить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постоянное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соответствие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качества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электрической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энергии</w:t>
      </w:r>
      <w:proofErr w:type="spellEnd"/>
      <w:r w:rsidRPr="00FD04CC">
        <w:rPr>
          <w:rFonts w:eastAsia="Arial"/>
          <w:sz w:val="24"/>
          <w:szCs w:val="24"/>
        </w:rPr>
        <w:t xml:space="preserve"> в </w:t>
      </w:r>
      <w:proofErr w:type="spellStart"/>
      <w:r w:rsidRPr="00FD04CC">
        <w:rPr>
          <w:rFonts w:eastAsia="Arial"/>
          <w:sz w:val="24"/>
          <w:szCs w:val="24"/>
        </w:rPr>
        <w:t>электрических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сетях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требованиям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действующего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законодательства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Российской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Федерации</w:t>
      </w:r>
      <w:proofErr w:type="spellEnd"/>
      <w:r w:rsidRPr="00FD04CC">
        <w:rPr>
          <w:rFonts w:eastAsia="Arial"/>
          <w:sz w:val="24"/>
          <w:szCs w:val="24"/>
        </w:rPr>
        <w:t xml:space="preserve"> о </w:t>
      </w:r>
      <w:proofErr w:type="spellStart"/>
      <w:r w:rsidRPr="00FD04CC">
        <w:rPr>
          <w:rFonts w:eastAsia="Arial"/>
          <w:sz w:val="24"/>
          <w:szCs w:val="24"/>
        </w:rPr>
        <w:t>техническом</w:t>
      </w:r>
      <w:proofErr w:type="spellEnd"/>
      <w:r w:rsidRPr="00FD04CC">
        <w:rPr>
          <w:rFonts w:eastAsia="Arial"/>
          <w:sz w:val="24"/>
          <w:szCs w:val="24"/>
        </w:rPr>
        <w:t xml:space="preserve"> </w:t>
      </w:r>
      <w:proofErr w:type="spellStart"/>
      <w:r w:rsidRPr="00FD04CC">
        <w:rPr>
          <w:rFonts w:eastAsia="Arial"/>
          <w:sz w:val="24"/>
          <w:szCs w:val="24"/>
        </w:rPr>
        <w:t>регулировании</w:t>
      </w:r>
      <w:proofErr w:type="spellEnd"/>
      <w:r w:rsidRPr="00FD04CC">
        <w:rPr>
          <w:rFonts w:eastAsia="Arial"/>
          <w:sz w:val="24"/>
          <w:szCs w:val="24"/>
        </w:rPr>
        <w:t xml:space="preserve"> (ГОСТ 13109-97 и ГОСТ 29322-92).</w:t>
      </w:r>
    </w:p>
    <w:p w:rsidR="006148D5" w:rsidRPr="00FD04CC" w:rsidRDefault="006148D5" w:rsidP="006148D5">
      <w:pPr>
        <w:tabs>
          <w:tab w:val="num" w:pos="1410"/>
        </w:tabs>
        <w:overflowPunct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8. </w:t>
      </w:r>
      <w:r w:rsidRPr="00FD04CC">
        <w:rPr>
          <w:sz w:val="24"/>
          <w:szCs w:val="24"/>
        </w:rPr>
        <w:t xml:space="preserve">ПРОДАВЕЦ </w:t>
      </w:r>
      <w:proofErr w:type="spellStart"/>
      <w:r w:rsidRPr="00FD04CC">
        <w:rPr>
          <w:sz w:val="24"/>
          <w:szCs w:val="24"/>
        </w:rPr>
        <w:t>гарантирует</w:t>
      </w:r>
      <w:proofErr w:type="spellEnd"/>
      <w:r w:rsidRPr="00FD04CC">
        <w:rPr>
          <w:sz w:val="24"/>
          <w:szCs w:val="24"/>
        </w:rPr>
        <w:t xml:space="preserve">, </w:t>
      </w:r>
      <w:proofErr w:type="spellStart"/>
      <w:r w:rsidRPr="00FD04CC">
        <w:rPr>
          <w:sz w:val="24"/>
          <w:szCs w:val="24"/>
        </w:rPr>
        <w:t>что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на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момент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подписания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настоящего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Договора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указанный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объект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недвижимости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является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свободным</w:t>
      </w:r>
      <w:proofErr w:type="spellEnd"/>
      <w:r w:rsidRPr="00FD04CC">
        <w:rPr>
          <w:sz w:val="24"/>
          <w:szCs w:val="24"/>
        </w:rPr>
        <w:t xml:space="preserve"> от </w:t>
      </w:r>
      <w:proofErr w:type="spellStart"/>
      <w:r w:rsidRPr="00FD04CC">
        <w:rPr>
          <w:sz w:val="24"/>
          <w:szCs w:val="24"/>
        </w:rPr>
        <w:t>прав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третьих</w:t>
      </w:r>
      <w:proofErr w:type="spellEnd"/>
      <w:r w:rsidRPr="00FD04CC">
        <w:rPr>
          <w:sz w:val="24"/>
          <w:szCs w:val="24"/>
        </w:rPr>
        <w:t xml:space="preserve"> лиц, </w:t>
      </w:r>
      <w:proofErr w:type="spellStart"/>
      <w:r w:rsidRPr="00FD04CC">
        <w:rPr>
          <w:sz w:val="24"/>
          <w:szCs w:val="24"/>
        </w:rPr>
        <w:t>не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заложен</w:t>
      </w:r>
      <w:proofErr w:type="spellEnd"/>
      <w:r w:rsidRPr="00FD04CC">
        <w:rPr>
          <w:sz w:val="24"/>
          <w:szCs w:val="24"/>
        </w:rPr>
        <w:t xml:space="preserve">, </w:t>
      </w:r>
      <w:proofErr w:type="spellStart"/>
      <w:r w:rsidRPr="00FD04CC">
        <w:rPr>
          <w:sz w:val="24"/>
          <w:szCs w:val="24"/>
        </w:rPr>
        <w:t>не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является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предметом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спора</w:t>
      </w:r>
      <w:proofErr w:type="spellEnd"/>
      <w:r w:rsidRPr="00FD04CC">
        <w:rPr>
          <w:sz w:val="24"/>
          <w:szCs w:val="24"/>
        </w:rPr>
        <w:t xml:space="preserve"> и </w:t>
      </w:r>
      <w:proofErr w:type="spellStart"/>
      <w:r w:rsidRPr="00FD04CC">
        <w:rPr>
          <w:sz w:val="24"/>
          <w:szCs w:val="24"/>
        </w:rPr>
        <w:t>под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арестом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не</w:t>
      </w:r>
      <w:proofErr w:type="spellEnd"/>
      <w:r w:rsidRPr="00FD04CC">
        <w:rPr>
          <w:sz w:val="24"/>
          <w:szCs w:val="24"/>
        </w:rPr>
        <w:t xml:space="preserve"> </w:t>
      </w:r>
      <w:proofErr w:type="spellStart"/>
      <w:r w:rsidRPr="00FD04CC">
        <w:rPr>
          <w:sz w:val="24"/>
          <w:szCs w:val="24"/>
        </w:rPr>
        <w:t>состоит</w:t>
      </w:r>
      <w:proofErr w:type="spellEnd"/>
      <w:r w:rsidRPr="00FD04CC">
        <w:rPr>
          <w:sz w:val="24"/>
          <w:szCs w:val="24"/>
        </w:rPr>
        <w:t>.</w:t>
      </w:r>
    </w:p>
    <w:p w:rsidR="006148D5" w:rsidRPr="00FD04CC" w:rsidRDefault="006148D5" w:rsidP="006148D5">
      <w:pPr>
        <w:pStyle w:val="310"/>
        <w:tabs>
          <w:tab w:val="num" w:pos="1410"/>
        </w:tabs>
        <w:ind w:left="0" w:firstLine="709"/>
        <w:rPr>
          <w:szCs w:val="24"/>
        </w:rPr>
      </w:pPr>
      <w:r>
        <w:rPr>
          <w:szCs w:val="24"/>
        </w:rPr>
        <w:t xml:space="preserve">9. </w:t>
      </w:r>
      <w:r w:rsidRPr="00FD04CC">
        <w:rPr>
          <w:szCs w:val="24"/>
        </w:rPr>
        <w:t xml:space="preserve">В соответствии со статьей 556 Гражданского кодекса Российской Федерации передача  указанного объекта недвижимости ПРОДАВЦОМ и принятие ее ПОКУПАТЕЛЕМ осуществляется по Акту приема-передачи объекта недвижимости, подписываемому сторонами на момент подписания договора. ПОКУПАТЕЛЬ произвел осмотр указанного объекта недвижимости, претензий к состоянию объекта не имеет. Стороны договорились передаточный акт не составлять, настоящий Договор считать документом о передаче объекта недвижимости. </w:t>
      </w:r>
    </w:p>
    <w:p w:rsidR="006148D5" w:rsidRDefault="006148D5" w:rsidP="006148D5">
      <w:pPr>
        <w:pStyle w:val="310"/>
        <w:tabs>
          <w:tab w:val="num" w:pos="1410"/>
        </w:tabs>
        <w:ind w:left="0" w:firstLine="709"/>
        <w:rPr>
          <w:szCs w:val="24"/>
        </w:rPr>
      </w:pPr>
      <w:r>
        <w:rPr>
          <w:szCs w:val="24"/>
        </w:rPr>
        <w:t>10. За неисполнение или ненадлежащее исполнение договорных обязатель</w:t>
      </w:r>
      <w:proofErr w:type="gramStart"/>
      <w:r>
        <w:rPr>
          <w:szCs w:val="24"/>
        </w:rPr>
        <w:t>ств ст</w:t>
      </w:r>
      <w:proofErr w:type="gramEnd"/>
      <w:r>
        <w:rPr>
          <w:szCs w:val="24"/>
        </w:rPr>
        <w:t>ороны несут имущественную ответственность в соответствии с действующим законодательством Российской Федерации.</w:t>
      </w:r>
    </w:p>
    <w:p w:rsidR="006148D5" w:rsidRDefault="006148D5" w:rsidP="006148D5">
      <w:pPr>
        <w:pStyle w:val="310"/>
        <w:tabs>
          <w:tab w:val="num" w:pos="1410"/>
        </w:tabs>
        <w:ind w:left="0" w:firstLine="709"/>
        <w:rPr>
          <w:szCs w:val="24"/>
        </w:rPr>
      </w:pPr>
      <w:proofErr w:type="gramStart"/>
      <w:r>
        <w:rPr>
          <w:szCs w:val="24"/>
        </w:rPr>
        <w:t>Споры</w:t>
      </w:r>
      <w:proofErr w:type="gramEnd"/>
      <w:r>
        <w:rPr>
          <w:szCs w:val="24"/>
        </w:rPr>
        <w:t xml:space="preserve"> возникшие между Сторонами при исполнении Договора рассматриваются в суде.</w:t>
      </w:r>
    </w:p>
    <w:p w:rsidR="006148D5" w:rsidRDefault="006148D5" w:rsidP="006148D5">
      <w:pPr>
        <w:pStyle w:val="310"/>
        <w:tabs>
          <w:tab w:val="num" w:pos="1410"/>
        </w:tabs>
        <w:ind w:left="0" w:firstLine="709"/>
        <w:rPr>
          <w:szCs w:val="24"/>
        </w:rPr>
      </w:pPr>
      <w:r>
        <w:rPr>
          <w:szCs w:val="24"/>
        </w:rPr>
        <w:t xml:space="preserve">11. </w:t>
      </w:r>
      <w:r w:rsidRPr="00FD04CC">
        <w:rPr>
          <w:szCs w:val="24"/>
        </w:rPr>
        <w:t>Настоящий Договор составлен и подписан сторонами в трех экземплярах, имеющих одинаковую юридическую силу, по одному для каждой из сторон, третий –</w:t>
      </w:r>
      <w:r>
        <w:rPr>
          <w:szCs w:val="24"/>
        </w:rPr>
        <w:t xml:space="preserve"> </w:t>
      </w:r>
      <w:proofErr w:type="gramStart"/>
      <w:r>
        <w:rPr>
          <w:szCs w:val="24"/>
        </w:rPr>
        <w:t>для</w:t>
      </w:r>
      <w:proofErr w:type="gramEnd"/>
      <w:r>
        <w:rPr>
          <w:szCs w:val="24"/>
        </w:rPr>
        <w:t xml:space="preserve"> </w:t>
      </w:r>
      <w:proofErr w:type="gramStart"/>
      <w:r w:rsidRPr="00FD04CC">
        <w:rPr>
          <w:szCs w:val="24"/>
        </w:rPr>
        <w:t>Управлении</w:t>
      </w:r>
      <w:proofErr w:type="gramEnd"/>
      <w:r>
        <w:rPr>
          <w:szCs w:val="24"/>
        </w:rPr>
        <w:t xml:space="preserve"> Федеральной службы государственной регистрации, кадастра и картографии по Республике Мордовия</w:t>
      </w:r>
      <w:r w:rsidRPr="00FD04CC">
        <w:rPr>
          <w:szCs w:val="24"/>
        </w:rPr>
        <w:t>.</w:t>
      </w:r>
    </w:p>
    <w:p w:rsidR="006148D5" w:rsidRDefault="006148D5" w:rsidP="006148D5">
      <w:pPr>
        <w:pStyle w:val="310"/>
        <w:tabs>
          <w:tab w:val="num" w:pos="1410"/>
        </w:tabs>
        <w:ind w:left="0" w:firstLine="709"/>
        <w:rPr>
          <w:szCs w:val="24"/>
        </w:rPr>
      </w:pPr>
    </w:p>
    <w:p w:rsidR="006148D5" w:rsidRPr="00463617" w:rsidRDefault="006148D5" w:rsidP="006148D5">
      <w:pPr>
        <w:pStyle w:val="310"/>
        <w:ind w:left="0"/>
        <w:rPr>
          <w:b/>
          <w:szCs w:val="24"/>
        </w:rPr>
      </w:pPr>
      <w:r w:rsidRPr="00463617">
        <w:rPr>
          <w:b/>
          <w:szCs w:val="24"/>
        </w:rPr>
        <w:t>Подписи сторон:</w:t>
      </w:r>
    </w:p>
    <w:p w:rsidR="006148D5" w:rsidRDefault="006148D5" w:rsidP="006148D5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148D5" w:rsidRDefault="006148D5" w:rsidP="006148D5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6148D5" w:rsidRDefault="006148D5" w:rsidP="006148D5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63617">
        <w:rPr>
          <w:rFonts w:ascii="Times New Roman" w:hAnsi="Times New Roman" w:cs="Times New Roman"/>
          <w:noProof/>
          <w:sz w:val="24"/>
          <w:szCs w:val="24"/>
        </w:rPr>
        <w:t>Продавец:</w:t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t xml:space="preserve">  </w:t>
      </w:r>
    </w:p>
    <w:p w:rsidR="00E42FF4" w:rsidRPr="00463617" w:rsidRDefault="00E42FF4" w:rsidP="00E42FF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t>__________________________________________________________________________________________________________________________________________________________</w:t>
      </w:r>
      <w:r w:rsidRPr="00463617">
        <w:rPr>
          <w:rFonts w:ascii="Times New Roman" w:hAnsi="Times New Roman" w:cs="Times New Roman"/>
          <w:noProof/>
          <w:sz w:val="24"/>
          <w:szCs w:val="24"/>
        </w:rPr>
        <w:t>,</w:t>
      </w:r>
    </w:p>
    <w:p w:rsidR="00E42FF4" w:rsidRPr="00463617" w:rsidRDefault="00E42FF4" w:rsidP="00E42FF4">
      <w:pPr>
        <w:pStyle w:val="a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63617">
        <w:rPr>
          <w:rFonts w:ascii="Times New Roman" w:hAnsi="Times New Roman" w:cs="Times New Roman"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42FF4" w:rsidRDefault="00E42FF4" w:rsidP="00E42FF4">
      <w:pPr>
        <w:pStyle w:val="aa"/>
        <w:rPr>
          <w:rFonts w:ascii="Times New Roman" w:hAnsi="Times New Roman" w:cs="Times New Roman"/>
          <w:noProof/>
          <w:sz w:val="24"/>
          <w:szCs w:val="24"/>
        </w:rPr>
      </w:pPr>
      <w:r w:rsidRPr="00463617">
        <w:rPr>
          <w:rFonts w:ascii="Times New Roman" w:hAnsi="Times New Roman" w:cs="Times New Roman"/>
          <w:sz w:val="24"/>
          <w:szCs w:val="24"/>
        </w:rPr>
        <w:t xml:space="preserve">ИНН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463617">
        <w:rPr>
          <w:rFonts w:ascii="Times New Roman" w:hAnsi="Times New Roman" w:cs="Times New Roman"/>
          <w:sz w:val="24"/>
          <w:szCs w:val="24"/>
        </w:rPr>
        <w:t xml:space="preserve">, КПП </w:t>
      </w:r>
      <w:r>
        <w:rPr>
          <w:rFonts w:ascii="Times New Roman" w:hAnsi="Times New Roman" w:cs="Times New Roman"/>
          <w:sz w:val="24"/>
          <w:szCs w:val="24"/>
        </w:rPr>
        <w:t xml:space="preserve">_____________, </w:t>
      </w:r>
      <w:r w:rsidRPr="00463617">
        <w:rPr>
          <w:rFonts w:ascii="Times New Roman" w:hAnsi="Times New Roman" w:cs="Times New Roman"/>
          <w:noProof/>
          <w:sz w:val="24"/>
          <w:szCs w:val="24"/>
        </w:rPr>
        <w:t xml:space="preserve">Телефон руководителя: </w:t>
      </w:r>
      <w:r>
        <w:rPr>
          <w:rFonts w:ascii="Times New Roman" w:hAnsi="Times New Roman" w:cs="Times New Roman"/>
          <w:noProof/>
          <w:sz w:val="24"/>
          <w:szCs w:val="24"/>
        </w:rPr>
        <w:t>_____________________</w:t>
      </w:r>
    </w:p>
    <w:p w:rsidR="00E42FF4" w:rsidRDefault="00E42FF4" w:rsidP="00E42FF4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___________________________  _____________________</w:t>
      </w:r>
    </w:p>
    <w:p w:rsidR="00E42FF4" w:rsidRDefault="00E42FF4" w:rsidP="00E42FF4">
      <w:pPr>
        <w:pStyle w:val="aa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8B1A29" w:rsidRPr="00463617" w:rsidRDefault="008B1A29" w:rsidP="00E42FF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463617">
        <w:rPr>
          <w:rFonts w:ascii="Times New Roman" w:hAnsi="Times New Roman" w:cs="Times New Roman"/>
          <w:noProof/>
          <w:sz w:val="24"/>
          <w:szCs w:val="24"/>
        </w:rPr>
        <w:t>П</w:t>
      </w:r>
      <w:r>
        <w:rPr>
          <w:rFonts w:ascii="Times New Roman" w:hAnsi="Times New Roman" w:cs="Times New Roman"/>
          <w:noProof/>
          <w:sz w:val="24"/>
          <w:szCs w:val="24"/>
        </w:rPr>
        <w:t>окупатель</w:t>
      </w:r>
      <w:r w:rsidRPr="00463617">
        <w:rPr>
          <w:rFonts w:ascii="Times New Roman" w:hAnsi="Times New Roman" w:cs="Times New Roman"/>
          <w:noProof/>
          <w:sz w:val="24"/>
          <w:szCs w:val="24"/>
        </w:rPr>
        <w:t>:</w:t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t xml:space="preserve">  __________________________________________________________________________________________________________________________________________________________</w:t>
      </w:r>
      <w:r w:rsidRPr="00463617">
        <w:rPr>
          <w:rFonts w:ascii="Times New Roman" w:hAnsi="Times New Roman" w:cs="Times New Roman"/>
          <w:noProof/>
          <w:sz w:val="24"/>
          <w:szCs w:val="24"/>
        </w:rPr>
        <w:t>,</w:t>
      </w:r>
    </w:p>
    <w:p w:rsidR="008B1A29" w:rsidRPr="00463617" w:rsidRDefault="008B1A29" w:rsidP="008B1A29">
      <w:pPr>
        <w:pStyle w:val="a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63617">
        <w:rPr>
          <w:rFonts w:ascii="Times New Roman" w:hAnsi="Times New Roman" w:cs="Times New Roman"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8B1A29" w:rsidRDefault="008B1A29" w:rsidP="008B1A29">
      <w:pPr>
        <w:pStyle w:val="aa"/>
        <w:rPr>
          <w:rFonts w:ascii="Times New Roman" w:hAnsi="Times New Roman" w:cs="Times New Roman"/>
          <w:noProof/>
          <w:sz w:val="24"/>
          <w:szCs w:val="24"/>
        </w:rPr>
      </w:pPr>
      <w:r w:rsidRPr="00463617">
        <w:rPr>
          <w:rFonts w:ascii="Times New Roman" w:hAnsi="Times New Roman" w:cs="Times New Roman"/>
          <w:sz w:val="24"/>
          <w:szCs w:val="24"/>
        </w:rPr>
        <w:t xml:space="preserve">ИНН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463617">
        <w:rPr>
          <w:rFonts w:ascii="Times New Roman" w:hAnsi="Times New Roman" w:cs="Times New Roman"/>
          <w:sz w:val="24"/>
          <w:szCs w:val="24"/>
        </w:rPr>
        <w:t xml:space="preserve">, КПП </w:t>
      </w:r>
      <w:r>
        <w:rPr>
          <w:rFonts w:ascii="Times New Roman" w:hAnsi="Times New Roman" w:cs="Times New Roman"/>
          <w:sz w:val="24"/>
          <w:szCs w:val="24"/>
        </w:rPr>
        <w:t xml:space="preserve">_____________, </w:t>
      </w:r>
      <w:r w:rsidRPr="00463617">
        <w:rPr>
          <w:rFonts w:ascii="Times New Roman" w:hAnsi="Times New Roman" w:cs="Times New Roman"/>
          <w:noProof/>
          <w:sz w:val="24"/>
          <w:szCs w:val="24"/>
        </w:rPr>
        <w:t xml:space="preserve">Телефон руководителя: </w:t>
      </w:r>
      <w:r>
        <w:rPr>
          <w:rFonts w:ascii="Times New Roman" w:hAnsi="Times New Roman" w:cs="Times New Roman"/>
          <w:noProof/>
          <w:sz w:val="24"/>
          <w:szCs w:val="24"/>
        </w:rPr>
        <w:t>_____________________</w:t>
      </w:r>
    </w:p>
    <w:p w:rsidR="008B1A29" w:rsidRDefault="008B1A29" w:rsidP="008B1A29">
      <w:pPr>
        <w:pStyle w:val="aa"/>
        <w:rPr>
          <w:rFonts w:ascii="Times New Roman" w:hAnsi="Times New Roman" w:cs="Times New Roman"/>
          <w:noProof/>
          <w:sz w:val="24"/>
          <w:szCs w:val="24"/>
        </w:rPr>
      </w:pPr>
    </w:p>
    <w:p w:rsidR="008B1A29" w:rsidRDefault="008B1A29" w:rsidP="008B1A29">
      <w:pPr>
        <w:pStyle w:val="aa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___________________________  _____________________</w:t>
      </w:r>
    </w:p>
    <w:p w:rsidR="008B1A29" w:rsidRPr="00463617" w:rsidRDefault="008B1A29" w:rsidP="008B1A29">
      <w:pPr>
        <w:pStyle w:val="aa"/>
        <w:rPr>
          <w:rFonts w:ascii="Times New Roman" w:hAnsi="Times New Roman" w:cs="Times New Roman"/>
          <w:noProof/>
          <w:sz w:val="24"/>
          <w:szCs w:val="24"/>
        </w:rPr>
      </w:pPr>
    </w:p>
    <w:p w:rsidR="008B1A29" w:rsidRPr="00FD04CC" w:rsidRDefault="008B1A29" w:rsidP="008B1A29">
      <w:pPr>
        <w:pStyle w:val="310"/>
        <w:ind w:left="0"/>
        <w:rPr>
          <w:szCs w:val="24"/>
        </w:rPr>
      </w:pPr>
    </w:p>
    <w:p w:rsidR="003706BC" w:rsidRPr="00FD04CC" w:rsidRDefault="003706BC" w:rsidP="001E243B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243B" w:rsidRDefault="001E243B" w:rsidP="001E243B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677D" w:rsidRPr="00022618" w:rsidRDefault="0096677D" w:rsidP="00A66A30">
      <w:pPr>
        <w:jc w:val="both"/>
        <w:rPr>
          <w:color w:val="000000"/>
          <w:lang w:val="ru-RU"/>
        </w:rPr>
      </w:pPr>
    </w:p>
    <w:p w:rsidR="005409DB" w:rsidRDefault="005409DB" w:rsidP="00A66A30">
      <w:pPr>
        <w:jc w:val="both"/>
        <w:rPr>
          <w:color w:val="000000"/>
          <w:lang w:val="ru-RU"/>
        </w:rPr>
      </w:pPr>
    </w:p>
    <w:sectPr w:rsidR="005409DB" w:rsidSect="00A14DF7">
      <w:pgSz w:w="11906" w:h="16838"/>
      <w:pgMar w:top="567" w:right="850" w:bottom="426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D3D5A3A"/>
    <w:multiLevelType w:val="hybridMultilevel"/>
    <w:tmpl w:val="A7387EC6"/>
    <w:lvl w:ilvl="0" w:tplc="CEDC4B3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activeWritingStyle w:appName="MSWord" w:lang="de-DE" w:vendorID="64" w:dllVersion="131078" w:nlCheck="1" w:checkStyle="1"/>
  <w:activeWritingStyle w:appName="MSWord" w:lang="en-US" w:vendorID="64" w:dllVersion="131078" w:nlCheck="1" w:checkStyle="1"/>
  <w:activeWritingStyle w:appName="MSWord" w:lang="ru-RU" w:vendorID="1" w:dllVersion="512" w:checkStyle="1"/>
  <w:proofState w:spelling="clean" w:grammar="clean"/>
  <w:stylePaneFormatFilter w:val="3F01"/>
  <w:defaultTabStop w:val="708"/>
  <w:drawingGridHorizontalSpacing w:val="140"/>
  <w:displayHorizontalDrawingGridEvery w:val="2"/>
  <w:noPunctuationKerning/>
  <w:characterSpacingControl w:val="doNotCompress"/>
  <w:compat/>
  <w:rsids>
    <w:rsidRoot w:val="008F0A2D"/>
    <w:rsid w:val="000023B5"/>
    <w:rsid w:val="00005622"/>
    <w:rsid w:val="00006A3A"/>
    <w:rsid w:val="00007EC8"/>
    <w:rsid w:val="000105D0"/>
    <w:rsid w:val="000113E8"/>
    <w:rsid w:val="00022618"/>
    <w:rsid w:val="000234E3"/>
    <w:rsid w:val="00030E16"/>
    <w:rsid w:val="00030E22"/>
    <w:rsid w:val="00032603"/>
    <w:rsid w:val="00033C7C"/>
    <w:rsid w:val="00036D69"/>
    <w:rsid w:val="0005242E"/>
    <w:rsid w:val="00052DA0"/>
    <w:rsid w:val="00054864"/>
    <w:rsid w:val="00054B3B"/>
    <w:rsid w:val="00056600"/>
    <w:rsid w:val="00062640"/>
    <w:rsid w:val="000629CA"/>
    <w:rsid w:val="0008566D"/>
    <w:rsid w:val="0009273E"/>
    <w:rsid w:val="000941F4"/>
    <w:rsid w:val="000948E3"/>
    <w:rsid w:val="00096854"/>
    <w:rsid w:val="000A0652"/>
    <w:rsid w:val="000A3F16"/>
    <w:rsid w:val="000A41C3"/>
    <w:rsid w:val="000B0796"/>
    <w:rsid w:val="000B6B7C"/>
    <w:rsid w:val="000C5D5C"/>
    <w:rsid w:val="000D5CBB"/>
    <w:rsid w:val="000D6824"/>
    <w:rsid w:val="000E2649"/>
    <w:rsid w:val="000E3C96"/>
    <w:rsid w:val="000E52CE"/>
    <w:rsid w:val="000E589B"/>
    <w:rsid w:val="000F0A4D"/>
    <w:rsid w:val="000F18F4"/>
    <w:rsid w:val="000F37C2"/>
    <w:rsid w:val="000F5E23"/>
    <w:rsid w:val="001101F7"/>
    <w:rsid w:val="00112964"/>
    <w:rsid w:val="00114C2B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D9E"/>
    <w:rsid w:val="00161E6F"/>
    <w:rsid w:val="00165AEE"/>
    <w:rsid w:val="00173BFB"/>
    <w:rsid w:val="001835DD"/>
    <w:rsid w:val="001842F3"/>
    <w:rsid w:val="001A18A9"/>
    <w:rsid w:val="001A27CA"/>
    <w:rsid w:val="001A31AC"/>
    <w:rsid w:val="001A34FC"/>
    <w:rsid w:val="001A37B9"/>
    <w:rsid w:val="001C0F97"/>
    <w:rsid w:val="001C2435"/>
    <w:rsid w:val="001D42E2"/>
    <w:rsid w:val="001D4BA6"/>
    <w:rsid w:val="001D7659"/>
    <w:rsid w:val="001E243B"/>
    <w:rsid w:val="001E7B13"/>
    <w:rsid w:val="001F01F1"/>
    <w:rsid w:val="001F5546"/>
    <w:rsid w:val="001F56F0"/>
    <w:rsid w:val="002051BA"/>
    <w:rsid w:val="00206A2E"/>
    <w:rsid w:val="00210D6F"/>
    <w:rsid w:val="00210EAD"/>
    <w:rsid w:val="00212BBD"/>
    <w:rsid w:val="0021351A"/>
    <w:rsid w:val="00217784"/>
    <w:rsid w:val="00226091"/>
    <w:rsid w:val="00226A67"/>
    <w:rsid w:val="00226D05"/>
    <w:rsid w:val="002364C8"/>
    <w:rsid w:val="002365D5"/>
    <w:rsid w:val="00245C11"/>
    <w:rsid w:val="00246B19"/>
    <w:rsid w:val="0024769B"/>
    <w:rsid w:val="00247886"/>
    <w:rsid w:val="00247C8B"/>
    <w:rsid w:val="00250130"/>
    <w:rsid w:val="00250C1E"/>
    <w:rsid w:val="00251C9E"/>
    <w:rsid w:val="002520D7"/>
    <w:rsid w:val="0025584F"/>
    <w:rsid w:val="00263B65"/>
    <w:rsid w:val="0027122A"/>
    <w:rsid w:val="00271B5B"/>
    <w:rsid w:val="002733F4"/>
    <w:rsid w:val="00275B6D"/>
    <w:rsid w:val="00275E3B"/>
    <w:rsid w:val="00277093"/>
    <w:rsid w:val="00277A4D"/>
    <w:rsid w:val="0028342F"/>
    <w:rsid w:val="00284218"/>
    <w:rsid w:val="00291303"/>
    <w:rsid w:val="002920F0"/>
    <w:rsid w:val="002921BE"/>
    <w:rsid w:val="00292D44"/>
    <w:rsid w:val="0029647B"/>
    <w:rsid w:val="0029679E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6ECF"/>
    <w:rsid w:val="002D7721"/>
    <w:rsid w:val="002E08BA"/>
    <w:rsid w:val="002E420F"/>
    <w:rsid w:val="0030273A"/>
    <w:rsid w:val="00303EED"/>
    <w:rsid w:val="0031040F"/>
    <w:rsid w:val="00310520"/>
    <w:rsid w:val="00311A71"/>
    <w:rsid w:val="00322310"/>
    <w:rsid w:val="0032351B"/>
    <w:rsid w:val="003237E9"/>
    <w:rsid w:val="003239F6"/>
    <w:rsid w:val="003249FB"/>
    <w:rsid w:val="00331C9C"/>
    <w:rsid w:val="00331FB4"/>
    <w:rsid w:val="0033792C"/>
    <w:rsid w:val="00337E59"/>
    <w:rsid w:val="00340131"/>
    <w:rsid w:val="003413D4"/>
    <w:rsid w:val="00341ADE"/>
    <w:rsid w:val="003449A6"/>
    <w:rsid w:val="0034746A"/>
    <w:rsid w:val="00357C9A"/>
    <w:rsid w:val="003706BC"/>
    <w:rsid w:val="003723F4"/>
    <w:rsid w:val="00373D69"/>
    <w:rsid w:val="00373DBF"/>
    <w:rsid w:val="00381CB1"/>
    <w:rsid w:val="003914B0"/>
    <w:rsid w:val="00392B4A"/>
    <w:rsid w:val="00392E6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1ED1"/>
    <w:rsid w:val="003F2DD4"/>
    <w:rsid w:val="003F4897"/>
    <w:rsid w:val="00403642"/>
    <w:rsid w:val="00404E3C"/>
    <w:rsid w:val="00404F67"/>
    <w:rsid w:val="004203CD"/>
    <w:rsid w:val="0042360E"/>
    <w:rsid w:val="00427E0B"/>
    <w:rsid w:val="00435284"/>
    <w:rsid w:val="00435773"/>
    <w:rsid w:val="00442B61"/>
    <w:rsid w:val="00443F76"/>
    <w:rsid w:val="00447242"/>
    <w:rsid w:val="00450A52"/>
    <w:rsid w:val="0046041B"/>
    <w:rsid w:val="00460EF4"/>
    <w:rsid w:val="00463617"/>
    <w:rsid w:val="0046537A"/>
    <w:rsid w:val="0046635C"/>
    <w:rsid w:val="00467F22"/>
    <w:rsid w:val="004706BA"/>
    <w:rsid w:val="00471DEF"/>
    <w:rsid w:val="004744DA"/>
    <w:rsid w:val="00482536"/>
    <w:rsid w:val="0048490F"/>
    <w:rsid w:val="00494C2B"/>
    <w:rsid w:val="004A059E"/>
    <w:rsid w:val="004B1D5F"/>
    <w:rsid w:val="004B4C9F"/>
    <w:rsid w:val="004B79C1"/>
    <w:rsid w:val="004C0DB4"/>
    <w:rsid w:val="004C1C32"/>
    <w:rsid w:val="004C534A"/>
    <w:rsid w:val="004E04C1"/>
    <w:rsid w:val="004E0C61"/>
    <w:rsid w:val="004E3C67"/>
    <w:rsid w:val="004F62D2"/>
    <w:rsid w:val="00515055"/>
    <w:rsid w:val="00515DC7"/>
    <w:rsid w:val="00516AF5"/>
    <w:rsid w:val="00516C74"/>
    <w:rsid w:val="00521C74"/>
    <w:rsid w:val="0052218C"/>
    <w:rsid w:val="00523588"/>
    <w:rsid w:val="00524AF9"/>
    <w:rsid w:val="00526E47"/>
    <w:rsid w:val="00527B7B"/>
    <w:rsid w:val="005317B2"/>
    <w:rsid w:val="005331C9"/>
    <w:rsid w:val="00534785"/>
    <w:rsid w:val="005409DB"/>
    <w:rsid w:val="00545798"/>
    <w:rsid w:val="00545B62"/>
    <w:rsid w:val="00550CBA"/>
    <w:rsid w:val="00572A59"/>
    <w:rsid w:val="00573707"/>
    <w:rsid w:val="00573896"/>
    <w:rsid w:val="00574B55"/>
    <w:rsid w:val="00585618"/>
    <w:rsid w:val="00590466"/>
    <w:rsid w:val="00590DAA"/>
    <w:rsid w:val="00596E97"/>
    <w:rsid w:val="005A061C"/>
    <w:rsid w:val="005A293A"/>
    <w:rsid w:val="005A5415"/>
    <w:rsid w:val="005B6AF0"/>
    <w:rsid w:val="005C51A1"/>
    <w:rsid w:val="005C5893"/>
    <w:rsid w:val="005D2CE6"/>
    <w:rsid w:val="005D4675"/>
    <w:rsid w:val="005E2078"/>
    <w:rsid w:val="005E3AA6"/>
    <w:rsid w:val="005E3B5E"/>
    <w:rsid w:val="005E626A"/>
    <w:rsid w:val="005F0FF2"/>
    <w:rsid w:val="005F17CF"/>
    <w:rsid w:val="005F5018"/>
    <w:rsid w:val="00602FE2"/>
    <w:rsid w:val="00605D13"/>
    <w:rsid w:val="00606B2E"/>
    <w:rsid w:val="0060791C"/>
    <w:rsid w:val="006141E0"/>
    <w:rsid w:val="006148D5"/>
    <w:rsid w:val="00616A5E"/>
    <w:rsid w:val="006175EE"/>
    <w:rsid w:val="006227BA"/>
    <w:rsid w:val="00623318"/>
    <w:rsid w:val="00630A35"/>
    <w:rsid w:val="00631D43"/>
    <w:rsid w:val="00631FD2"/>
    <w:rsid w:val="006413BD"/>
    <w:rsid w:val="006418E4"/>
    <w:rsid w:val="006504A8"/>
    <w:rsid w:val="00653038"/>
    <w:rsid w:val="00660560"/>
    <w:rsid w:val="0066482C"/>
    <w:rsid w:val="006737B6"/>
    <w:rsid w:val="00673CE3"/>
    <w:rsid w:val="006806B8"/>
    <w:rsid w:val="00686727"/>
    <w:rsid w:val="00687F50"/>
    <w:rsid w:val="00690AAF"/>
    <w:rsid w:val="00691268"/>
    <w:rsid w:val="00696908"/>
    <w:rsid w:val="006977B3"/>
    <w:rsid w:val="006A1913"/>
    <w:rsid w:val="006A511B"/>
    <w:rsid w:val="006B2082"/>
    <w:rsid w:val="006B5B55"/>
    <w:rsid w:val="006C03E6"/>
    <w:rsid w:val="006C1493"/>
    <w:rsid w:val="006C36E3"/>
    <w:rsid w:val="006D2E8B"/>
    <w:rsid w:val="006D5B6D"/>
    <w:rsid w:val="006E16EE"/>
    <w:rsid w:val="006E5D7C"/>
    <w:rsid w:val="006E6DAE"/>
    <w:rsid w:val="006F29C9"/>
    <w:rsid w:val="00700774"/>
    <w:rsid w:val="0070186E"/>
    <w:rsid w:val="00705BED"/>
    <w:rsid w:val="007070E0"/>
    <w:rsid w:val="00717A21"/>
    <w:rsid w:val="007233F3"/>
    <w:rsid w:val="007240F6"/>
    <w:rsid w:val="00731423"/>
    <w:rsid w:val="0073472E"/>
    <w:rsid w:val="00735547"/>
    <w:rsid w:val="0074680B"/>
    <w:rsid w:val="00750A0B"/>
    <w:rsid w:val="00761A02"/>
    <w:rsid w:val="00763C4E"/>
    <w:rsid w:val="00764838"/>
    <w:rsid w:val="007735F7"/>
    <w:rsid w:val="00777326"/>
    <w:rsid w:val="00777900"/>
    <w:rsid w:val="007838B5"/>
    <w:rsid w:val="00786764"/>
    <w:rsid w:val="00794022"/>
    <w:rsid w:val="007940FB"/>
    <w:rsid w:val="00794C38"/>
    <w:rsid w:val="00797679"/>
    <w:rsid w:val="007A2BF9"/>
    <w:rsid w:val="007B271A"/>
    <w:rsid w:val="007B4041"/>
    <w:rsid w:val="007B5887"/>
    <w:rsid w:val="007C0CEF"/>
    <w:rsid w:val="007D0FB1"/>
    <w:rsid w:val="007F1E90"/>
    <w:rsid w:val="0080145E"/>
    <w:rsid w:val="008023C3"/>
    <w:rsid w:val="00802428"/>
    <w:rsid w:val="00804425"/>
    <w:rsid w:val="00811895"/>
    <w:rsid w:val="0082052B"/>
    <w:rsid w:val="00821A28"/>
    <w:rsid w:val="00822017"/>
    <w:rsid w:val="0083116D"/>
    <w:rsid w:val="008314CB"/>
    <w:rsid w:val="00833B97"/>
    <w:rsid w:val="00837016"/>
    <w:rsid w:val="00840CEF"/>
    <w:rsid w:val="008412E2"/>
    <w:rsid w:val="008479C4"/>
    <w:rsid w:val="00851787"/>
    <w:rsid w:val="00861E24"/>
    <w:rsid w:val="00861EB0"/>
    <w:rsid w:val="0086260B"/>
    <w:rsid w:val="008647B5"/>
    <w:rsid w:val="00875252"/>
    <w:rsid w:val="008758CC"/>
    <w:rsid w:val="00876264"/>
    <w:rsid w:val="0088112F"/>
    <w:rsid w:val="008825A3"/>
    <w:rsid w:val="00883486"/>
    <w:rsid w:val="0088677A"/>
    <w:rsid w:val="008902C7"/>
    <w:rsid w:val="008930CC"/>
    <w:rsid w:val="0089673E"/>
    <w:rsid w:val="008B1A29"/>
    <w:rsid w:val="008B4E90"/>
    <w:rsid w:val="008C01F2"/>
    <w:rsid w:val="008C51B0"/>
    <w:rsid w:val="008C536E"/>
    <w:rsid w:val="008C5FF3"/>
    <w:rsid w:val="008D021C"/>
    <w:rsid w:val="008D67C0"/>
    <w:rsid w:val="008D6854"/>
    <w:rsid w:val="008E1A6B"/>
    <w:rsid w:val="008E3A03"/>
    <w:rsid w:val="008E56A3"/>
    <w:rsid w:val="008E70FA"/>
    <w:rsid w:val="008F0A2D"/>
    <w:rsid w:val="008F2DB8"/>
    <w:rsid w:val="008F772D"/>
    <w:rsid w:val="0090112E"/>
    <w:rsid w:val="009017CB"/>
    <w:rsid w:val="00905080"/>
    <w:rsid w:val="00911B3B"/>
    <w:rsid w:val="00912CE9"/>
    <w:rsid w:val="00913703"/>
    <w:rsid w:val="00916B75"/>
    <w:rsid w:val="00921091"/>
    <w:rsid w:val="00921D0F"/>
    <w:rsid w:val="0092253F"/>
    <w:rsid w:val="00924CC7"/>
    <w:rsid w:val="0093515D"/>
    <w:rsid w:val="009360CE"/>
    <w:rsid w:val="00944D2A"/>
    <w:rsid w:val="00950719"/>
    <w:rsid w:val="00950B62"/>
    <w:rsid w:val="009514FB"/>
    <w:rsid w:val="0096143A"/>
    <w:rsid w:val="00963909"/>
    <w:rsid w:val="009654F0"/>
    <w:rsid w:val="00966247"/>
    <w:rsid w:val="0096677D"/>
    <w:rsid w:val="009729D4"/>
    <w:rsid w:val="0097368D"/>
    <w:rsid w:val="009741B7"/>
    <w:rsid w:val="0097551D"/>
    <w:rsid w:val="0097586B"/>
    <w:rsid w:val="00980F98"/>
    <w:rsid w:val="00982E3E"/>
    <w:rsid w:val="0098440B"/>
    <w:rsid w:val="00987C22"/>
    <w:rsid w:val="009A412F"/>
    <w:rsid w:val="009A5405"/>
    <w:rsid w:val="009B1D79"/>
    <w:rsid w:val="009B2354"/>
    <w:rsid w:val="009B4EA4"/>
    <w:rsid w:val="009B567B"/>
    <w:rsid w:val="009C2187"/>
    <w:rsid w:val="009C3012"/>
    <w:rsid w:val="009C5345"/>
    <w:rsid w:val="009C5A0C"/>
    <w:rsid w:val="009D72BA"/>
    <w:rsid w:val="009E3F05"/>
    <w:rsid w:val="009F41BF"/>
    <w:rsid w:val="009F5ABF"/>
    <w:rsid w:val="00A10BC8"/>
    <w:rsid w:val="00A127F6"/>
    <w:rsid w:val="00A14506"/>
    <w:rsid w:val="00A14DF7"/>
    <w:rsid w:val="00A24D6A"/>
    <w:rsid w:val="00A26B65"/>
    <w:rsid w:val="00A27E30"/>
    <w:rsid w:val="00A30497"/>
    <w:rsid w:val="00A313F4"/>
    <w:rsid w:val="00A347FB"/>
    <w:rsid w:val="00A56495"/>
    <w:rsid w:val="00A57A19"/>
    <w:rsid w:val="00A57D5A"/>
    <w:rsid w:val="00A619CF"/>
    <w:rsid w:val="00A62837"/>
    <w:rsid w:val="00A66A30"/>
    <w:rsid w:val="00A67375"/>
    <w:rsid w:val="00A70022"/>
    <w:rsid w:val="00A70A84"/>
    <w:rsid w:val="00A71EEB"/>
    <w:rsid w:val="00A7207E"/>
    <w:rsid w:val="00A87AD6"/>
    <w:rsid w:val="00A9630D"/>
    <w:rsid w:val="00A96A17"/>
    <w:rsid w:val="00AA1E18"/>
    <w:rsid w:val="00AB604C"/>
    <w:rsid w:val="00AC0382"/>
    <w:rsid w:val="00AC0457"/>
    <w:rsid w:val="00AC0A8C"/>
    <w:rsid w:val="00AC12A0"/>
    <w:rsid w:val="00AC3F54"/>
    <w:rsid w:val="00AD1F35"/>
    <w:rsid w:val="00AD4E00"/>
    <w:rsid w:val="00AD7421"/>
    <w:rsid w:val="00AE0A1A"/>
    <w:rsid w:val="00AE60F8"/>
    <w:rsid w:val="00AE6467"/>
    <w:rsid w:val="00AE65FF"/>
    <w:rsid w:val="00AF1093"/>
    <w:rsid w:val="00AF6E3D"/>
    <w:rsid w:val="00B02274"/>
    <w:rsid w:val="00B11E72"/>
    <w:rsid w:val="00B23C56"/>
    <w:rsid w:val="00B267B0"/>
    <w:rsid w:val="00B314B7"/>
    <w:rsid w:val="00B31D38"/>
    <w:rsid w:val="00B3500F"/>
    <w:rsid w:val="00B40BBB"/>
    <w:rsid w:val="00B44F32"/>
    <w:rsid w:val="00B45940"/>
    <w:rsid w:val="00B560C8"/>
    <w:rsid w:val="00B56344"/>
    <w:rsid w:val="00B62013"/>
    <w:rsid w:val="00B63EDC"/>
    <w:rsid w:val="00B76BA4"/>
    <w:rsid w:val="00B8378D"/>
    <w:rsid w:val="00B866E6"/>
    <w:rsid w:val="00B87412"/>
    <w:rsid w:val="00B9772E"/>
    <w:rsid w:val="00BA3CD3"/>
    <w:rsid w:val="00BA7439"/>
    <w:rsid w:val="00BB13D1"/>
    <w:rsid w:val="00BB1926"/>
    <w:rsid w:val="00BB3098"/>
    <w:rsid w:val="00BB63C6"/>
    <w:rsid w:val="00BC0E55"/>
    <w:rsid w:val="00BC380A"/>
    <w:rsid w:val="00BD3E4A"/>
    <w:rsid w:val="00BD4A1F"/>
    <w:rsid w:val="00BD6319"/>
    <w:rsid w:val="00BE1851"/>
    <w:rsid w:val="00BE78D5"/>
    <w:rsid w:val="00BE79B3"/>
    <w:rsid w:val="00BF28A6"/>
    <w:rsid w:val="00BF5288"/>
    <w:rsid w:val="00BF7379"/>
    <w:rsid w:val="00C017E3"/>
    <w:rsid w:val="00C0759F"/>
    <w:rsid w:val="00C11925"/>
    <w:rsid w:val="00C12622"/>
    <w:rsid w:val="00C13D0D"/>
    <w:rsid w:val="00C13ED4"/>
    <w:rsid w:val="00C15860"/>
    <w:rsid w:val="00C21A51"/>
    <w:rsid w:val="00C23319"/>
    <w:rsid w:val="00C25D11"/>
    <w:rsid w:val="00C26A67"/>
    <w:rsid w:val="00C36F60"/>
    <w:rsid w:val="00C40F46"/>
    <w:rsid w:val="00C412D5"/>
    <w:rsid w:val="00C41AA4"/>
    <w:rsid w:val="00C42B01"/>
    <w:rsid w:val="00C43111"/>
    <w:rsid w:val="00C471EC"/>
    <w:rsid w:val="00C513AF"/>
    <w:rsid w:val="00C55E17"/>
    <w:rsid w:val="00C562DF"/>
    <w:rsid w:val="00C608BD"/>
    <w:rsid w:val="00C60E60"/>
    <w:rsid w:val="00C6176F"/>
    <w:rsid w:val="00C61F6B"/>
    <w:rsid w:val="00C646E7"/>
    <w:rsid w:val="00C72407"/>
    <w:rsid w:val="00C74683"/>
    <w:rsid w:val="00C83ED2"/>
    <w:rsid w:val="00C85786"/>
    <w:rsid w:val="00C9361A"/>
    <w:rsid w:val="00CA011A"/>
    <w:rsid w:val="00CB23EE"/>
    <w:rsid w:val="00CB346B"/>
    <w:rsid w:val="00CB49E2"/>
    <w:rsid w:val="00CB6C24"/>
    <w:rsid w:val="00CC1779"/>
    <w:rsid w:val="00CD4188"/>
    <w:rsid w:val="00CE49AF"/>
    <w:rsid w:val="00CE4EA3"/>
    <w:rsid w:val="00CF05C8"/>
    <w:rsid w:val="00CF5092"/>
    <w:rsid w:val="00CF5779"/>
    <w:rsid w:val="00D002E6"/>
    <w:rsid w:val="00D06120"/>
    <w:rsid w:val="00D063B0"/>
    <w:rsid w:val="00D0765C"/>
    <w:rsid w:val="00D21BB3"/>
    <w:rsid w:val="00D2647F"/>
    <w:rsid w:val="00D27652"/>
    <w:rsid w:val="00D35F90"/>
    <w:rsid w:val="00D37A97"/>
    <w:rsid w:val="00D42A49"/>
    <w:rsid w:val="00D42DD1"/>
    <w:rsid w:val="00D43D71"/>
    <w:rsid w:val="00D443D9"/>
    <w:rsid w:val="00D47F27"/>
    <w:rsid w:val="00D51B84"/>
    <w:rsid w:val="00D5220D"/>
    <w:rsid w:val="00D635AD"/>
    <w:rsid w:val="00D664EA"/>
    <w:rsid w:val="00D66916"/>
    <w:rsid w:val="00D71803"/>
    <w:rsid w:val="00D74346"/>
    <w:rsid w:val="00D767DF"/>
    <w:rsid w:val="00D76920"/>
    <w:rsid w:val="00D77EFE"/>
    <w:rsid w:val="00D84196"/>
    <w:rsid w:val="00D84EA6"/>
    <w:rsid w:val="00D85007"/>
    <w:rsid w:val="00D927A6"/>
    <w:rsid w:val="00D92FD9"/>
    <w:rsid w:val="00D931D4"/>
    <w:rsid w:val="00D93FBD"/>
    <w:rsid w:val="00D94083"/>
    <w:rsid w:val="00D95113"/>
    <w:rsid w:val="00D97F1F"/>
    <w:rsid w:val="00DA0B7B"/>
    <w:rsid w:val="00DA32EA"/>
    <w:rsid w:val="00DA54ED"/>
    <w:rsid w:val="00DA631A"/>
    <w:rsid w:val="00DB6F46"/>
    <w:rsid w:val="00DB6FD3"/>
    <w:rsid w:val="00DC00E0"/>
    <w:rsid w:val="00DC021A"/>
    <w:rsid w:val="00DC7350"/>
    <w:rsid w:val="00DD01B0"/>
    <w:rsid w:val="00DD293C"/>
    <w:rsid w:val="00DD59FA"/>
    <w:rsid w:val="00DD7450"/>
    <w:rsid w:val="00DE390D"/>
    <w:rsid w:val="00DF23BF"/>
    <w:rsid w:val="00DF4DB9"/>
    <w:rsid w:val="00DF52AA"/>
    <w:rsid w:val="00DF75D2"/>
    <w:rsid w:val="00E00969"/>
    <w:rsid w:val="00E02B43"/>
    <w:rsid w:val="00E104DA"/>
    <w:rsid w:val="00E11941"/>
    <w:rsid w:val="00E23C2D"/>
    <w:rsid w:val="00E249B5"/>
    <w:rsid w:val="00E256B7"/>
    <w:rsid w:val="00E26EDB"/>
    <w:rsid w:val="00E27627"/>
    <w:rsid w:val="00E365C0"/>
    <w:rsid w:val="00E410C1"/>
    <w:rsid w:val="00E42FF4"/>
    <w:rsid w:val="00E44F15"/>
    <w:rsid w:val="00E4518B"/>
    <w:rsid w:val="00E5228D"/>
    <w:rsid w:val="00E530C3"/>
    <w:rsid w:val="00E532F5"/>
    <w:rsid w:val="00E54253"/>
    <w:rsid w:val="00E61212"/>
    <w:rsid w:val="00E8195D"/>
    <w:rsid w:val="00E83C3C"/>
    <w:rsid w:val="00E92D50"/>
    <w:rsid w:val="00E95BEC"/>
    <w:rsid w:val="00EB24A0"/>
    <w:rsid w:val="00EB343A"/>
    <w:rsid w:val="00EC4781"/>
    <w:rsid w:val="00EC482D"/>
    <w:rsid w:val="00EC705D"/>
    <w:rsid w:val="00EC7533"/>
    <w:rsid w:val="00ED1AB4"/>
    <w:rsid w:val="00ED23E5"/>
    <w:rsid w:val="00ED32AD"/>
    <w:rsid w:val="00ED67EB"/>
    <w:rsid w:val="00EE1FD6"/>
    <w:rsid w:val="00F00B5B"/>
    <w:rsid w:val="00F01DBB"/>
    <w:rsid w:val="00F02C78"/>
    <w:rsid w:val="00F051F5"/>
    <w:rsid w:val="00F15187"/>
    <w:rsid w:val="00F15F54"/>
    <w:rsid w:val="00F16329"/>
    <w:rsid w:val="00F16414"/>
    <w:rsid w:val="00F23895"/>
    <w:rsid w:val="00F240D0"/>
    <w:rsid w:val="00F24382"/>
    <w:rsid w:val="00F2472B"/>
    <w:rsid w:val="00F27F3F"/>
    <w:rsid w:val="00F306AD"/>
    <w:rsid w:val="00F328CB"/>
    <w:rsid w:val="00F33719"/>
    <w:rsid w:val="00F341AF"/>
    <w:rsid w:val="00F41661"/>
    <w:rsid w:val="00F44970"/>
    <w:rsid w:val="00F45C41"/>
    <w:rsid w:val="00F50243"/>
    <w:rsid w:val="00F52840"/>
    <w:rsid w:val="00F547EE"/>
    <w:rsid w:val="00F61163"/>
    <w:rsid w:val="00F6327B"/>
    <w:rsid w:val="00F6415B"/>
    <w:rsid w:val="00F64C3C"/>
    <w:rsid w:val="00F66EE2"/>
    <w:rsid w:val="00F675ED"/>
    <w:rsid w:val="00F723E8"/>
    <w:rsid w:val="00F72591"/>
    <w:rsid w:val="00F72660"/>
    <w:rsid w:val="00F72D16"/>
    <w:rsid w:val="00F740AF"/>
    <w:rsid w:val="00F776B2"/>
    <w:rsid w:val="00F8148C"/>
    <w:rsid w:val="00F825C6"/>
    <w:rsid w:val="00F927DD"/>
    <w:rsid w:val="00F935B0"/>
    <w:rsid w:val="00FA3A75"/>
    <w:rsid w:val="00FA4C17"/>
    <w:rsid w:val="00FA5A1D"/>
    <w:rsid w:val="00FA6624"/>
    <w:rsid w:val="00FA7F75"/>
    <w:rsid w:val="00FB0184"/>
    <w:rsid w:val="00FB0BD6"/>
    <w:rsid w:val="00FB4CDC"/>
    <w:rsid w:val="00FC170C"/>
    <w:rsid w:val="00FC2FE7"/>
    <w:rsid w:val="00FC5F4D"/>
    <w:rsid w:val="00FC6BAC"/>
    <w:rsid w:val="00FD04CC"/>
    <w:rsid w:val="00FD23EE"/>
    <w:rsid w:val="00FD7FDF"/>
    <w:rsid w:val="00FE016C"/>
    <w:rsid w:val="00FE22DD"/>
    <w:rsid w:val="00FE23F3"/>
    <w:rsid w:val="00FE4540"/>
    <w:rsid w:val="00FF1AA6"/>
    <w:rsid w:val="00FF3F1E"/>
    <w:rsid w:val="00FF51AD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BC0E55"/>
    <w:rPr>
      <w:rFonts w:ascii="Courier New" w:hAnsi="Courier New" w:cs="Courier New"/>
    </w:rPr>
  </w:style>
  <w:style w:type="character" w:styleId="a8">
    <w:name w:val="Hyperlink"/>
    <w:basedOn w:val="a0"/>
    <w:rsid w:val="00F00B5B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4C1C32"/>
    <w:rPr>
      <w:b/>
      <w:bCs/>
      <w:color w:val="106BBE"/>
    </w:rPr>
  </w:style>
  <w:style w:type="paragraph" w:styleId="aa">
    <w:name w:val="No Spacing"/>
    <w:uiPriority w:val="1"/>
    <w:qFormat/>
    <w:rsid w:val="00022618"/>
    <w:rPr>
      <w:rFonts w:asciiTheme="minorHAnsi" w:eastAsiaTheme="minorEastAsia" w:hAnsiTheme="minorHAnsi" w:cstheme="minorBidi"/>
      <w:sz w:val="22"/>
      <w:szCs w:val="22"/>
    </w:rPr>
  </w:style>
  <w:style w:type="paragraph" w:styleId="31">
    <w:name w:val="Body Text 3"/>
    <w:basedOn w:val="a"/>
    <w:link w:val="32"/>
    <w:rsid w:val="003706B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706BC"/>
    <w:rPr>
      <w:sz w:val="16"/>
      <w:szCs w:val="16"/>
      <w:lang w:val="de-DE"/>
    </w:rPr>
  </w:style>
  <w:style w:type="character" w:styleId="ab">
    <w:name w:val="Strong"/>
    <w:qFormat/>
    <w:rsid w:val="003706BC"/>
    <w:rPr>
      <w:rFonts w:ascii="Times New Roman" w:hAnsi="Times New Roman" w:cs="Times New Roman" w:hint="default"/>
      <w:b/>
      <w:bCs/>
    </w:rPr>
  </w:style>
  <w:style w:type="paragraph" w:styleId="ac">
    <w:name w:val="Normal (Web)"/>
    <w:basedOn w:val="a"/>
    <w:rsid w:val="003706BC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consnormal">
    <w:name w:val="consnormal"/>
    <w:basedOn w:val="a"/>
    <w:rsid w:val="003706BC"/>
    <w:pPr>
      <w:spacing w:before="15" w:after="15"/>
      <w:ind w:left="15" w:right="15" w:firstLine="225"/>
    </w:pPr>
    <w:rPr>
      <w:sz w:val="24"/>
      <w:szCs w:val="24"/>
      <w:lang w:val="ru-RU"/>
    </w:rPr>
  </w:style>
  <w:style w:type="paragraph" w:customStyle="1" w:styleId="ConsPlusNormal">
    <w:name w:val="ConsPlusNormal"/>
    <w:rsid w:val="003706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Title"/>
    <w:basedOn w:val="a"/>
    <w:link w:val="ae"/>
    <w:qFormat/>
    <w:rsid w:val="003706BC"/>
    <w:pPr>
      <w:jc w:val="center"/>
    </w:pPr>
    <w:rPr>
      <w:b/>
      <w:sz w:val="24"/>
      <w:szCs w:val="20"/>
      <w:lang w:val="ru-RU"/>
    </w:rPr>
  </w:style>
  <w:style w:type="character" w:customStyle="1" w:styleId="ae">
    <w:name w:val="Название Знак"/>
    <w:basedOn w:val="a0"/>
    <w:link w:val="ad"/>
    <w:rsid w:val="003706BC"/>
    <w:rPr>
      <w:b/>
      <w:sz w:val="24"/>
    </w:rPr>
  </w:style>
  <w:style w:type="paragraph" w:customStyle="1" w:styleId="ConsNonformat">
    <w:name w:val="ConsNonformat"/>
    <w:rsid w:val="003706BC"/>
    <w:pPr>
      <w:widowControl w:val="0"/>
      <w:snapToGrid w:val="0"/>
    </w:pPr>
    <w:rPr>
      <w:rFonts w:ascii="Courier New" w:hAnsi="Courier New"/>
    </w:rPr>
  </w:style>
  <w:style w:type="paragraph" w:customStyle="1" w:styleId="33">
    <w:name w:val="Стиль3 Знак Знак"/>
    <w:basedOn w:val="20"/>
    <w:rsid w:val="003706BC"/>
    <w:pPr>
      <w:widowControl w:val="0"/>
      <w:tabs>
        <w:tab w:val="num" w:pos="360"/>
      </w:tabs>
      <w:adjustRightInd w:val="0"/>
      <w:ind w:left="283" w:firstLine="0"/>
    </w:pPr>
    <w:rPr>
      <w:szCs w:val="20"/>
    </w:rPr>
  </w:style>
  <w:style w:type="paragraph" w:styleId="af">
    <w:name w:val="header"/>
    <w:basedOn w:val="a"/>
    <w:link w:val="af0"/>
    <w:rsid w:val="003706BC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  <w:rPr>
      <w:sz w:val="24"/>
      <w:szCs w:val="20"/>
      <w:lang w:val="ru-RU"/>
    </w:rPr>
  </w:style>
  <w:style w:type="character" w:customStyle="1" w:styleId="af0">
    <w:name w:val="Верхний колонтитул Знак"/>
    <w:basedOn w:val="a0"/>
    <w:link w:val="af"/>
    <w:rsid w:val="003706BC"/>
    <w:rPr>
      <w:sz w:val="24"/>
    </w:rPr>
  </w:style>
  <w:style w:type="paragraph" w:customStyle="1" w:styleId="310">
    <w:name w:val="Основной текст с отступом 31"/>
    <w:basedOn w:val="a"/>
    <w:rsid w:val="003706BC"/>
    <w:pPr>
      <w:overflowPunct w:val="0"/>
      <w:autoSpaceDE w:val="0"/>
      <w:autoSpaceDN w:val="0"/>
      <w:adjustRightInd w:val="0"/>
      <w:ind w:left="360"/>
      <w:jc w:val="both"/>
    </w:pPr>
    <w:rPr>
      <w:sz w:val="24"/>
      <w:szCs w:val="20"/>
      <w:lang w:val="ru-RU"/>
    </w:rPr>
  </w:style>
  <w:style w:type="paragraph" w:customStyle="1" w:styleId="311">
    <w:name w:val="Основной текст 31"/>
    <w:basedOn w:val="a"/>
    <w:rsid w:val="003706BC"/>
    <w:pPr>
      <w:overflowPunct w:val="0"/>
      <w:autoSpaceDE w:val="0"/>
      <w:autoSpaceDN w:val="0"/>
      <w:adjustRightInd w:val="0"/>
      <w:jc w:val="center"/>
    </w:pPr>
    <w:rPr>
      <w:b/>
      <w:sz w:val="24"/>
      <w:szCs w:val="20"/>
      <w:lang w:val="ru-RU"/>
    </w:rPr>
  </w:style>
  <w:style w:type="paragraph" w:customStyle="1" w:styleId="210">
    <w:name w:val="Основной текст 21"/>
    <w:basedOn w:val="a"/>
    <w:rsid w:val="006A511B"/>
    <w:pPr>
      <w:overflowPunct w:val="0"/>
      <w:autoSpaceDE w:val="0"/>
      <w:autoSpaceDN w:val="0"/>
      <w:adjustRightInd w:val="0"/>
      <w:ind w:firstLine="708"/>
      <w:jc w:val="both"/>
    </w:pPr>
    <w:rPr>
      <w:sz w:val="24"/>
      <w:szCs w:val="20"/>
      <w:lang w:val="ru-RU"/>
    </w:rPr>
  </w:style>
  <w:style w:type="paragraph" w:styleId="af1">
    <w:name w:val="Body Text Indent"/>
    <w:basedOn w:val="a"/>
    <w:link w:val="af2"/>
    <w:rsid w:val="009F5ABF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ой текст с отступом Знак"/>
    <w:basedOn w:val="a0"/>
    <w:link w:val="af1"/>
    <w:rsid w:val="009F5ABF"/>
    <w:rPr>
      <w:sz w:val="24"/>
      <w:szCs w:val="24"/>
    </w:rPr>
  </w:style>
  <w:style w:type="paragraph" w:styleId="af3">
    <w:name w:val="caption"/>
    <w:basedOn w:val="a"/>
    <w:next w:val="a"/>
    <w:qFormat/>
    <w:rsid w:val="00585618"/>
    <w:pPr>
      <w:widowControl w:val="0"/>
      <w:spacing w:before="120"/>
      <w:ind w:firstLine="709"/>
      <w:jc w:val="both"/>
    </w:pPr>
    <w:rPr>
      <w:sz w:val="24"/>
      <w:szCs w:val="24"/>
      <w:u w:val="single"/>
      <w:lang w:val="ru-RU"/>
    </w:rPr>
  </w:style>
  <w:style w:type="paragraph" w:customStyle="1" w:styleId="Style1">
    <w:name w:val="Style1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3">
    <w:name w:val="Style3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4">
    <w:name w:val="Style4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8">
    <w:name w:val="Style8"/>
    <w:basedOn w:val="a"/>
    <w:uiPriority w:val="99"/>
    <w:rsid w:val="00C74683"/>
    <w:pPr>
      <w:widowControl w:val="0"/>
      <w:autoSpaceDE w:val="0"/>
      <w:autoSpaceDN w:val="0"/>
      <w:adjustRightInd w:val="0"/>
      <w:spacing w:line="312" w:lineRule="exact"/>
      <w:jc w:val="both"/>
    </w:pPr>
    <w:rPr>
      <w:rFonts w:eastAsiaTheme="minorEastAsia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C7468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u-RU"/>
    </w:rPr>
  </w:style>
  <w:style w:type="character" w:customStyle="1" w:styleId="FontStyle13">
    <w:name w:val="Font Style13"/>
    <w:basedOn w:val="a0"/>
    <w:uiPriority w:val="99"/>
    <w:rsid w:val="00C74683"/>
    <w:rPr>
      <w:rFonts w:ascii="Times New Roman" w:hAnsi="Times New Roman" w:cs="Times New Roman"/>
      <w:sz w:val="18"/>
      <w:szCs w:val="18"/>
    </w:rPr>
  </w:style>
  <w:style w:type="character" w:customStyle="1" w:styleId="FontStyle14">
    <w:name w:val="Font Style14"/>
    <w:basedOn w:val="a0"/>
    <w:uiPriority w:val="99"/>
    <w:rsid w:val="00C74683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C7468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C74683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8">
    <w:name w:val="Font Style18"/>
    <w:basedOn w:val="a0"/>
    <w:uiPriority w:val="99"/>
    <w:rsid w:val="00C7468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25505&amp;sub=0" TargetMode="External"/><Relationship Id="rId13" Type="http://schemas.openxmlformats.org/officeDocument/2006/relationships/hyperlink" Target="http://www.adm-romodanovo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dm.romodanovo@mail.ru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adm-romodanovo.ru" TargetMode="External"/><Relationship Id="rId11" Type="http://schemas.openxmlformats.org/officeDocument/2006/relationships/hyperlink" Target="http://www.adm-romodanovo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8903611&amp;sub=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21149&amp;sub=1000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7F8FF-BDBA-4904-AF91-F074DF5BC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2318</TotalTime>
  <Pages>12</Pages>
  <Words>4756</Words>
  <Characters>27112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31805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161</cp:revision>
  <cp:lastPrinted>2016-06-24T05:32:00Z</cp:lastPrinted>
  <dcterms:created xsi:type="dcterms:W3CDTF">2014-01-28T10:47:00Z</dcterms:created>
  <dcterms:modified xsi:type="dcterms:W3CDTF">2016-10-25T09:00:00Z</dcterms:modified>
</cp:coreProperties>
</file>