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Pr="00B40BBB" w:rsidRDefault="00C55E17" w:rsidP="00D85007">
      <w:pPr>
        <w:tabs>
          <w:tab w:val="left" w:pos="720"/>
        </w:tabs>
        <w:jc w:val="both"/>
        <w:rPr>
          <w:sz w:val="16"/>
          <w:szCs w:val="16"/>
          <w:lang w:val="ru-RU"/>
        </w:rPr>
      </w:pPr>
    </w:p>
    <w:p w:rsidR="00BC380A" w:rsidRDefault="00690AAF" w:rsidP="00D76920">
      <w:pPr>
        <w:jc w:val="center"/>
        <w:rPr>
          <w:b/>
          <w:lang w:val="ru-RU"/>
        </w:rPr>
      </w:pPr>
      <w:r>
        <w:rPr>
          <w:b/>
          <w:lang w:val="ru-RU"/>
        </w:rPr>
        <w:t xml:space="preserve">Информационное сообщение о продаже </w:t>
      </w:r>
      <w:proofErr w:type="gramStart"/>
      <w:r>
        <w:rPr>
          <w:b/>
          <w:lang w:val="ru-RU"/>
        </w:rPr>
        <w:t>муниципального</w:t>
      </w:r>
      <w:proofErr w:type="gramEnd"/>
      <w:r>
        <w:rPr>
          <w:b/>
          <w:lang w:val="ru-RU"/>
        </w:rPr>
        <w:t xml:space="preserve"> </w:t>
      </w:r>
    </w:p>
    <w:p w:rsidR="00690AAF" w:rsidRDefault="00690AAF" w:rsidP="00D76920">
      <w:pPr>
        <w:jc w:val="center"/>
        <w:rPr>
          <w:b/>
          <w:lang w:val="ru-RU"/>
        </w:rPr>
      </w:pPr>
      <w:r>
        <w:rPr>
          <w:b/>
          <w:lang w:val="ru-RU"/>
        </w:rPr>
        <w:t>имущества Ромодановского сельского поселения на аукционе</w:t>
      </w:r>
    </w:p>
    <w:p w:rsidR="00690AAF" w:rsidRPr="00690AAF" w:rsidRDefault="00690AAF" w:rsidP="00D76920">
      <w:pPr>
        <w:jc w:val="center"/>
        <w:rPr>
          <w:b/>
          <w:lang w:val="ru-RU"/>
        </w:rPr>
      </w:pPr>
    </w:p>
    <w:p w:rsidR="00E8195D" w:rsidRDefault="001D42E2" w:rsidP="001F5546">
      <w:pPr>
        <w:tabs>
          <w:tab w:val="left" w:pos="720"/>
        </w:tabs>
        <w:ind w:firstLine="709"/>
        <w:jc w:val="both"/>
        <w:rPr>
          <w:lang w:val="ru-RU"/>
        </w:rPr>
      </w:pPr>
      <w:r>
        <w:rPr>
          <w:b/>
          <w:lang w:val="ru-RU"/>
        </w:rPr>
        <w:t xml:space="preserve">1. </w:t>
      </w:r>
      <w:r w:rsidR="00690AAF" w:rsidRPr="00690AAF">
        <w:rPr>
          <w:b/>
          <w:lang w:val="ru-RU"/>
        </w:rPr>
        <w:t xml:space="preserve">Организатор </w:t>
      </w:r>
      <w:r w:rsidR="006141E0">
        <w:rPr>
          <w:b/>
          <w:lang w:val="ru-RU"/>
        </w:rPr>
        <w:t>торгов</w:t>
      </w:r>
      <w:r w:rsidR="00690AAF" w:rsidRPr="00690AAF">
        <w:rPr>
          <w:b/>
          <w:lang w:val="ru-RU"/>
        </w:rPr>
        <w:t>:</w:t>
      </w:r>
      <w:r w:rsidR="00690AAF">
        <w:rPr>
          <w:lang w:val="ru-RU"/>
        </w:rPr>
        <w:t xml:space="preserve"> </w:t>
      </w:r>
      <w:proofErr w:type="gramStart"/>
      <w:r w:rsidR="0098440B" w:rsidRPr="00690AAF">
        <w:rPr>
          <w:lang w:val="ru-RU"/>
        </w:rPr>
        <w:t xml:space="preserve">Администрация </w:t>
      </w:r>
      <w:r w:rsidR="00690AAF">
        <w:rPr>
          <w:lang w:val="ru-RU"/>
        </w:rPr>
        <w:t xml:space="preserve">Ромодановского </w:t>
      </w:r>
      <w:r w:rsidR="00161E6F" w:rsidRPr="00690AAF">
        <w:rPr>
          <w:lang w:val="ru-RU"/>
        </w:rPr>
        <w:t xml:space="preserve">сельского поселения </w:t>
      </w:r>
      <w:r w:rsidR="00690AAF">
        <w:rPr>
          <w:lang w:val="ru-RU"/>
        </w:rPr>
        <w:t>Ромодановского</w:t>
      </w:r>
      <w:r w:rsidR="001D4BA6" w:rsidRPr="00690AAF">
        <w:rPr>
          <w:lang w:val="ru-RU"/>
        </w:rPr>
        <w:t xml:space="preserve"> </w:t>
      </w:r>
      <w:r w:rsidR="0098440B" w:rsidRPr="00690AAF">
        <w:rPr>
          <w:lang w:val="ru-RU"/>
        </w:rPr>
        <w:t>муниципального района Республики Мордовия</w:t>
      </w:r>
      <w:r w:rsidR="00BC380A">
        <w:rPr>
          <w:lang w:val="ru-RU"/>
        </w:rPr>
        <w:t xml:space="preserve">, </w:t>
      </w:r>
      <w:r w:rsidR="003E13A7" w:rsidRPr="00690AAF">
        <w:rPr>
          <w:lang w:val="ru-RU"/>
        </w:rPr>
        <w:t>адрес:</w:t>
      </w:r>
      <w:r w:rsidR="00B314B7" w:rsidRPr="00690AAF">
        <w:rPr>
          <w:lang w:val="ru-RU"/>
        </w:rPr>
        <w:t xml:space="preserve"> </w:t>
      </w:r>
      <w:r w:rsidR="00A66A30">
        <w:rPr>
          <w:lang w:val="ru-RU"/>
        </w:rPr>
        <w:t xml:space="preserve">431600, </w:t>
      </w:r>
      <w:r w:rsidR="00B314B7" w:rsidRPr="00690AAF">
        <w:rPr>
          <w:lang w:val="ru-RU"/>
        </w:rPr>
        <w:t xml:space="preserve">РМ, </w:t>
      </w:r>
      <w:r w:rsidR="00A66A30">
        <w:rPr>
          <w:lang w:val="ru-RU"/>
        </w:rPr>
        <w:t xml:space="preserve">Ромодановский </w:t>
      </w:r>
      <w:r w:rsidR="001D4BA6" w:rsidRPr="00690AAF">
        <w:rPr>
          <w:lang w:val="ru-RU"/>
        </w:rPr>
        <w:t>район</w:t>
      </w:r>
      <w:r w:rsidR="00D664EA" w:rsidRPr="00690AAF">
        <w:rPr>
          <w:lang w:val="ru-RU"/>
        </w:rPr>
        <w:t xml:space="preserve">, </w:t>
      </w:r>
      <w:r w:rsidR="00A66A30">
        <w:rPr>
          <w:lang w:val="ru-RU"/>
        </w:rPr>
        <w:t>п</w:t>
      </w:r>
      <w:r w:rsidR="00B314B7" w:rsidRPr="00690AAF">
        <w:rPr>
          <w:lang w:val="ru-RU"/>
        </w:rPr>
        <w:t>.</w:t>
      </w:r>
      <w:r w:rsidR="00A66A30">
        <w:rPr>
          <w:lang w:val="ru-RU"/>
        </w:rPr>
        <w:t xml:space="preserve"> Ромоданово</w:t>
      </w:r>
      <w:r w:rsidR="00B314B7" w:rsidRPr="00690AAF">
        <w:rPr>
          <w:lang w:val="ru-RU"/>
        </w:rPr>
        <w:t xml:space="preserve">, ул. </w:t>
      </w:r>
      <w:r w:rsidR="00A66A30">
        <w:rPr>
          <w:lang w:val="ru-RU"/>
        </w:rPr>
        <w:t>Ленина</w:t>
      </w:r>
      <w:r w:rsidR="001D4BA6" w:rsidRPr="00690AAF">
        <w:rPr>
          <w:lang w:val="ru-RU"/>
        </w:rPr>
        <w:t>, д</w:t>
      </w:r>
      <w:r w:rsidR="00A66A30">
        <w:rPr>
          <w:lang w:val="ru-RU"/>
        </w:rPr>
        <w:t>.</w:t>
      </w:r>
      <w:r w:rsidR="001D4BA6" w:rsidRPr="00690AAF">
        <w:rPr>
          <w:lang w:val="ru-RU"/>
        </w:rPr>
        <w:t xml:space="preserve"> </w:t>
      </w:r>
      <w:r w:rsidR="00161E6F" w:rsidRPr="00690AAF">
        <w:rPr>
          <w:lang w:val="ru-RU"/>
        </w:rPr>
        <w:t>1</w:t>
      </w:r>
      <w:r w:rsidR="00A66A30">
        <w:rPr>
          <w:lang w:val="ru-RU"/>
        </w:rPr>
        <w:t>38Б</w:t>
      </w:r>
      <w:r w:rsidR="00BC380A">
        <w:rPr>
          <w:lang w:val="ru-RU"/>
        </w:rPr>
        <w:t xml:space="preserve">, </w:t>
      </w:r>
      <w:r w:rsidR="001F5546">
        <w:rPr>
          <w:lang w:val="ru-RU"/>
        </w:rPr>
        <w:t>официальный сайт</w:t>
      </w:r>
      <w:r w:rsidR="001F5546" w:rsidRPr="0096677D">
        <w:rPr>
          <w:lang w:val="ru-RU"/>
        </w:rPr>
        <w:t>:</w:t>
      </w:r>
      <w:r w:rsidR="001F5546">
        <w:rPr>
          <w:lang w:val="ru-RU"/>
        </w:rPr>
        <w:t xml:space="preserve"> </w:t>
      </w:r>
      <w:hyperlink r:id="rId6" w:history="1">
        <w:r w:rsidR="00BC380A" w:rsidRPr="00BC380A">
          <w:rPr>
            <w:rStyle w:val="a8"/>
            <w:color w:val="000000" w:themeColor="text1"/>
            <w:u w:val="none"/>
            <w:lang w:val="en-US"/>
          </w:rPr>
          <w:t>www</w:t>
        </w:r>
        <w:r w:rsidR="00BC380A" w:rsidRPr="00BC380A">
          <w:rPr>
            <w:rStyle w:val="a8"/>
            <w:color w:val="000000" w:themeColor="text1"/>
            <w:u w:val="none"/>
            <w:lang w:val="ru-RU"/>
          </w:rPr>
          <w:t>.</w:t>
        </w:r>
        <w:r w:rsidR="00BC380A" w:rsidRPr="00BC380A">
          <w:rPr>
            <w:rStyle w:val="a8"/>
            <w:color w:val="000000" w:themeColor="text1"/>
            <w:u w:val="none"/>
            <w:lang w:val="en-US"/>
          </w:rPr>
          <w:t>adm</w:t>
        </w:r>
        <w:r w:rsidR="00BC380A" w:rsidRPr="00BC380A">
          <w:rPr>
            <w:rStyle w:val="a8"/>
            <w:color w:val="000000" w:themeColor="text1"/>
            <w:u w:val="none"/>
            <w:lang w:val="ru-RU"/>
          </w:rPr>
          <w:t>-</w:t>
        </w:r>
        <w:r w:rsidR="00BC380A" w:rsidRPr="00BC380A">
          <w:rPr>
            <w:rStyle w:val="a8"/>
            <w:color w:val="000000" w:themeColor="text1"/>
            <w:u w:val="none"/>
            <w:lang w:val="en-US"/>
          </w:rPr>
          <w:t>romodanovo</w:t>
        </w:r>
        <w:r w:rsidR="00BC380A" w:rsidRPr="00BC380A">
          <w:rPr>
            <w:rStyle w:val="a8"/>
            <w:color w:val="000000" w:themeColor="text1"/>
            <w:u w:val="none"/>
            <w:lang w:val="ru-RU"/>
          </w:rPr>
          <w:t>.</w:t>
        </w:r>
        <w:r w:rsidR="00BC380A" w:rsidRPr="00BC380A">
          <w:rPr>
            <w:rStyle w:val="a8"/>
            <w:color w:val="000000" w:themeColor="text1"/>
            <w:u w:val="none"/>
            <w:lang w:val="en-US"/>
          </w:rPr>
          <w:t>ru</w:t>
        </w:r>
      </w:hyperlink>
      <w:r w:rsidR="00BC380A">
        <w:rPr>
          <w:color w:val="000000"/>
          <w:lang w:val="ru-RU"/>
        </w:rPr>
        <w:t xml:space="preserve">, </w:t>
      </w:r>
      <w:r w:rsidR="001F5546">
        <w:rPr>
          <w:color w:val="000000"/>
          <w:lang w:val="ru-RU"/>
        </w:rPr>
        <w:t>а</w:t>
      </w:r>
      <w:r w:rsidR="00A66A30" w:rsidRPr="00EE0DE0">
        <w:rPr>
          <w:color w:val="000000"/>
        </w:rPr>
        <w:t xml:space="preserve">дрес электронной почты: </w:t>
      </w:r>
      <w:hyperlink r:id="rId7" w:history="1">
        <w:r w:rsidR="00F00B5B" w:rsidRPr="00F00B5B">
          <w:rPr>
            <w:rStyle w:val="a8"/>
            <w:color w:val="000000" w:themeColor="text1"/>
            <w:u w:val="none"/>
            <w:lang w:val="en-US"/>
          </w:rPr>
          <w:t>adm</w:t>
        </w:r>
        <w:r w:rsidR="00F00B5B" w:rsidRPr="00F00B5B">
          <w:rPr>
            <w:rStyle w:val="a8"/>
            <w:color w:val="000000" w:themeColor="text1"/>
            <w:u w:val="none"/>
          </w:rPr>
          <w:t>.</w:t>
        </w:r>
        <w:r w:rsidR="00F00B5B" w:rsidRPr="00F00B5B">
          <w:rPr>
            <w:rStyle w:val="a8"/>
            <w:color w:val="000000" w:themeColor="text1"/>
            <w:u w:val="none"/>
            <w:lang w:val="en-US"/>
          </w:rPr>
          <w:t>romodanovo</w:t>
        </w:r>
        <w:r w:rsidR="00F00B5B" w:rsidRPr="00F00B5B">
          <w:rPr>
            <w:rStyle w:val="a8"/>
            <w:color w:val="000000" w:themeColor="text1"/>
            <w:u w:val="none"/>
          </w:rPr>
          <w:t>@</w:t>
        </w:r>
        <w:r w:rsidR="00F00B5B" w:rsidRPr="00F00B5B">
          <w:rPr>
            <w:rStyle w:val="a8"/>
            <w:color w:val="000000" w:themeColor="text1"/>
            <w:u w:val="none"/>
            <w:lang w:val="en-US"/>
          </w:rPr>
          <w:t>mail</w:t>
        </w:r>
        <w:r w:rsidR="00F00B5B" w:rsidRPr="00F00B5B">
          <w:rPr>
            <w:rStyle w:val="a8"/>
            <w:color w:val="000000" w:themeColor="text1"/>
            <w:u w:val="none"/>
          </w:rPr>
          <w:t>.</w:t>
        </w:r>
        <w:r w:rsidR="00F00B5B" w:rsidRPr="00F00B5B">
          <w:rPr>
            <w:rStyle w:val="a8"/>
            <w:color w:val="000000" w:themeColor="text1"/>
            <w:u w:val="none"/>
            <w:lang w:val="en-US"/>
          </w:rPr>
          <w:t>ru</w:t>
        </w:r>
      </w:hyperlink>
      <w:r w:rsidR="00BC380A">
        <w:rPr>
          <w:color w:val="000000"/>
          <w:lang w:val="ru-RU"/>
        </w:rPr>
        <w:t xml:space="preserve">, </w:t>
      </w:r>
      <w:r w:rsidR="0097368D">
        <w:rPr>
          <w:lang w:val="ru-RU"/>
        </w:rPr>
        <w:t>контактные</w:t>
      </w:r>
      <w:r w:rsidR="00F00B5B">
        <w:rPr>
          <w:lang w:val="ru-RU"/>
        </w:rPr>
        <w:t xml:space="preserve"> телефон</w:t>
      </w:r>
      <w:r w:rsidR="0097368D">
        <w:rPr>
          <w:lang w:val="ru-RU"/>
        </w:rPr>
        <w:t>ы</w:t>
      </w:r>
      <w:r w:rsidR="00F00B5B" w:rsidRPr="00BC380A">
        <w:rPr>
          <w:lang w:val="ru-RU"/>
        </w:rPr>
        <w:t>:</w:t>
      </w:r>
      <w:r w:rsidR="00F00B5B">
        <w:rPr>
          <w:lang w:val="ru-RU"/>
        </w:rPr>
        <w:t xml:space="preserve"> (83438)</w:t>
      </w:r>
      <w:r w:rsidR="0097368D">
        <w:rPr>
          <w:lang w:val="ru-RU"/>
        </w:rPr>
        <w:t xml:space="preserve"> 2-11-63,</w:t>
      </w:r>
      <w:r w:rsidR="00BC380A">
        <w:rPr>
          <w:lang w:val="ru-RU"/>
        </w:rPr>
        <w:t xml:space="preserve"> 2-13-58 </w:t>
      </w:r>
      <w:r w:rsidR="00A9630D">
        <w:rPr>
          <w:lang w:val="ru-RU"/>
        </w:rPr>
        <w:t xml:space="preserve">в соответствии с </w:t>
      </w:r>
      <w:hyperlink r:id="rId8" w:history="1">
        <w:r w:rsidR="004C1C32" w:rsidRPr="00A03D80">
          <w:rPr>
            <w:rStyle w:val="a9"/>
            <w:b w:val="0"/>
            <w:color w:val="000000"/>
          </w:rPr>
          <w:t>Федеральным законом</w:t>
        </w:r>
      </w:hyperlink>
      <w:r w:rsidR="004C1C32" w:rsidRPr="00A03D80">
        <w:t xml:space="preserve"> </w:t>
      </w:r>
      <w:r w:rsidR="00CF5779">
        <w:rPr>
          <w:lang w:val="ru-RU"/>
        </w:rPr>
        <w:t>от</w:t>
      </w:r>
      <w:r w:rsidR="004C1C32" w:rsidRPr="00A03D80">
        <w:t xml:space="preserve"> 21</w:t>
      </w:r>
      <w:r w:rsidR="004C1C32">
        <w:t>.12.</w:t>
      </w:r>
      <w:r w:rsidR="004C1C32" w:rsidRPr="00A03D80">
        <w:t>2001 г</w:t>
      </w:r>
      <w:r>
        <w:rPr>
          <w:lang w:val="ru-RU"/>
        </w:rPr>
        <w:t>.</w:t>
      </w:r>
      <w:r w:rsidR="004C1C32" w:rsidRPr="00A03D80">
        <w:t xml:space="preserve"> </w:t>
      </w:r>
      <w:r w:rsidR="004C1C32">
        <w:t>№</w:t>
      </w:r>
      <w:r w:rsidR="004C1C32" w:rsidRPr="00A03D80">
        <w:t xml:space="preserve"> 178-ФЗ </w:t>
      </w:r>
      <w:r w:rsidR="004C1C32">
        <w:t>«</w:t>
      </w:r>
      <w:r w:rsidR="004C1C32" w:rsidRPr="00A03D80">
        <w:t>О</w:t>
      </w:r>
      <w:r w:rsidR="004C1C32" w:rsidRPr="006E6DAE">
        <w:rPr>
          <w:lang w:val="ru-RU"/>
        </w:rPr>
        <w:t xml:space="preserve"> приватизации государственного</w:t>
      </w:r>
      <w:r w:rsidR="004C1C32" w:rsidRPr="00A03D80">
        <w:t xml:space="preserve"> и муниципального имущества</w:t>
      </w:r>
      <w:r w:rsidR="004C1C32">
        <w:t>»</w:t>
      </w:r>
      <w:r w:rsidR="004C1C32" w:rsidRPr="00A03D80">
        <w:t xml:space="preserve">, </w:t>
      </w:r>
      <w:hyperlink r:id="rId9" w:history="1">
        <w:r w:rsidR="004C1C32" w:rsidRPr="003C1AA9">
          <w:rPr>
            <w:rStyle w:val="a9"/>
            <w:b w:val="0"/>
            <w:color w:val="000000"/>
          </w:rPr>
          <w:t>Положением</w:t>
        </w:r>
      </w:hyperlink>
      <w:r w:rsidR="004C1C32">
        <w:rPr>
          <w:b/>
          <w:color w:val="000000"/>
        </w:rPr>
        <w:t xml:space="preserve"> </w:t>
      </w:r>
      <w:r w:rsidR="004C1C32" w:rsidRPr="003C1AA9">
        <w:rPr>
          <w:color w:val="000000"/>
        </w:rPr>
        <w:t>о</w:t>
      </w:r>
      <w:r w:rsidR="004C1C32" w:rsidRPr="00A03D80">
        <w:t xml:space="preserve"> приватизации муниципального имущества</w:t>
      </w:r>
      <w:r w:rsidR="004C1C32">
        <w:t xml:space="preserve"> Ромодановского городского поселения, утвержденного решением</w:t>
      </w:r>
      <w:proofErr w:type="gramEnd"/>
      <w:r w:rsidR="004C1C32">
        <w:t xml:space="preserve"> Совета депутатов Ромодановского городского поселения от 20.02.2014 г. № 4</w:t>
      </w:r>
      <w:r w:rsidR="004C1C32">
        <w:rPr>
          <w:lang w:val="ru-RU"/>
        </w:rPr>
        <w:t xml:space="preserve">, </w:t>
      </w:r>
      <w:hyperlink r:id="rId10" w:history="1">
        <w:r w:rsidRPr="001D42E2">
          <w:rPr>
            <w:rStyle w:val="a9"/>
            <w:b w:val="0"/>
            <w:color w:val="000000" w:themeColor="text1"/>
          </w:rPr>
          <w:t>Прогнозным планом (программой)</w:t>
        </w:r>
      </w:hyperlink>
      <w:r w:rsidRPr="006256BB">
        <w:t xml:space="preserve"> приватизации муниципального имущества </w:t>
      </w:r>
      <w:r>
        <w:t xml:space="preserve">Ромодановского сельского поселения </w:t>
      </w:r>
      <w:r w:rsidRPr="006256BB">
        <w:t>на 201</w:t>
      </w:r>
      <w:r>
        <w:t>6</w:t>
      </w:r>
      <w:r w:rsidRPr="006256BB">
        <w:t xml:space="preserve"> год, утвержденного </w:t>
      </w:r>
      <w:r>
        <w:t xml:space="preserve">постановлением администрации Ромодановского сельского поселения </w:t>
      </w:r>
      <w:r w:rsidRPr="006256BB">
        <w:t xml:space="preserve">от </w:t>
      </w:r>
      <w:r>
        <w:t>30</w:t>
      </w:r>
      <w:r>
        <w:rPr>
          <w:lang w:val="ru-RU"/>
        </w:rPr>
        <w:t>.12.</w:t>
      </w:r>
      <w:r w:rsidRPr="006256BB">
        <w:t>201</w:t>
      </w:r>
      <w:r>
        <w:t>5</w:t>
      </w:r>
      <w:r w:rsidRPr="006256BB">
        <w:t xml:space="preserve"> г</w:t>
      </w:r>
      <w:r>
        <w:rPr>
          <w:lang w:val="ru-RU"/>
        </w:rPr>
        <w:t>. №</w:t>
      </w:r>
      <w:r w:rsidRPr="006256BB">
        <w:t> </w:t>
      </w:r>
      <w:r>
        <w:t>288</w:t>
      </w:r>
      <w:r>
        <w:rPr>
          <w:lang w:val="ru-RU"/>
        </w:rPr>
        <w:t xml:space="preserve">, </w:t>
      </w:r>
    </w:p>
    <w:p w:rsidR="00F00B5B" w:rsidRPr="00E8195D" w:rsidDel="00340131" w:rsidRDefault="00E8195D" w:rsidP="00E8195D">
      <w:pPr>
        <w:pStyle w:val="aa"/>
        <w:jc w:val="both"/>
        <w:rPr>
          <w:del w:id="0" w:author="1" w:date="2016-03-21T15:27:00Z"/>
          <w:rFonts w:ascii="Times New Roman" w:hAnsi="Times New Roman" w:cs="Times New Roman"/>
          <w:sz w:val="28"/>
          <w:szCs w:val="28"/>
        </w:rPr>
      </w:pPr>
      <w:r w:rsidRPr="00E8195D">
        <w:rPr>
          <w:rFonts w:ascii="Times New Roman" w:hAnsi="Times New Roman" w:cs="Times New Roman"/>
          <w:sz w:val="28"/>
          <w:szCs w:val="28"/>
        </w:rPr>
        <w:t>постановлением администрации Ромодановского сельского поселения от 18.03.2016 г. № 52 «Об   условиях    приватизации    муниципального  имущества Ромодановского сельского поселения»</w:t>
      </w:r>
      <w:r w:rsidR="00524AF9">
        <w:rPr>
          <w:rFonts w:ascii="Times New Roman" w:hAnsi="Times New Roman" w:cs="Times New Roman"/>
          <w:sz w:val="28"/>
          <w:szCs w:val="28"/>
        </w:rPr>
        <w:t>,</w:t>
      </w:r>
      <w:r w:rsidRPr="00E8195D">
        <w:rPr>
          <w:rFonts w:ascii="Times New Roman" w:hAnsi="Times New Roman" w:cs="Times New Roman"/>
          <w:sz w:val="28"/>
          <w:szCs w:val="28"/>
        </w:rPr>
        <w:t xml:space="preserve"> </w:t>
      </w:r>
      <w:r w:rsidR="00A9630D" w:rsidRPr="00E8195D">
        <w:rPr>
          <w:rFonts w:ascii="Times New Roman" w:hAnsi="Times New Roman" w:cs="Times New Roman"/>
          <w:sz w:val="28"/>
          <w:szCs w:val="28"/>
        </w:rPr>
        <w:t>постановлением администрации Ромодановского сельского поселения от 22.03.2016 г</w:t>
      </w:r>
      <w:r w:rsidR="0097368D" w:rsidRPr="00E8195D">
        <w:rPr>
          <w:rFonts w:ascii="Times New Roman" w:hAnsi="Times New Roman" w:cs="Times New Roman"/>
          <w:sz w:val="28"/>
          <w:szCs w:val="28"/>
        </w:rPr>
        <w:t>.</w:t>
      </w:r>
      <w:r w:rsidR="00A9630D" w:rsidRPr="00E8195D">
        <w:rPr>
          <w:rFonts w:ascii="Times New Roman" w:hAnsi="Times New Roman" w:cs="Times New Roman"/>
          <w:sz w:val="28"/>
          <w:szCs w:val="28"/>
        </w:rPr>
        <w:t xml:space="preserve"> № 57 «О проведен</w:t>
      </w:r>
      <w:proofErr w:type="gramStart"/>
      <w:r w:rsidR="00A9630D" w:rsidRPr="00E8195D">
        <w:rPr>
          <w:rFonts w:ascii="Times New Roman" w:hAnsi="Times New Roman" w:cs="Times New Roman"/>
          <w:sz w:val="28"/>
          <w:szCs w:val="28"/>
        </w:rPr>
        <w:t>ии ау</w:t>
      </w:r>
      <w:proofErr w:type="gramEnd"/>
      <w:r w:rsidR="00A9630D" w:rsidRPr="00E8195D">
        <w:rPr>
          <w:rFonts w:ascii="Times New Roman" w:hAnsi="Times New Roman" w:cs="Times New Roman"/>
          <w:sz w:val="28"/>
          <w:szCs w:val="28"/>
        </w:rPr>
        <w:t>кциона по продаже муниципального имущества Ромодановского сельского поселения» проводит</w:t>
      </w:r>
      <w:r w:rsidR="0097368D" w:rsidRPr="00E8195D">
        <w:rPr>
          <w:rFonts w:ascii="Times New Roman" w:hAnsi="Times New Roman" w:cs="Times New Roman"/>
          <w:sz w:val="28"/>
          <w:szCs w:val="28"/>
        </w:rPr>
        <w:t xml:space="preserve"> аукцион по продаже </w:t>
      </w:r>
      <w:r w:rsidR="00CF5779" w:rsidRPr="00E8195D">
        <w:rPr>
          <w:rFonts w:ascii="Times New Roman" w:hAnsi="Times New Roman" w:cs="Times New Roman"/>
          <w:sz w:val="28"/>
          <w:szCs w:val="28"/>
        </w:rPr>
        <w:t>муниципально</w:t>
      </w:r>
      <w:r w:rsidR="00CF5779">
        <w:rPr>
          <w:rFonts w:ascii="Times New Roman" w:hAnsi="Times New Roman" w:cs="Times New Roman"/>
          <w:sz w:val="28"/>
          <w:szCs w:val="28"/>
        </w:rPr>
        <w:t>го</w:t>
      </w:r>
      <w:del w:id="1" w:author="1" w:date="2016-03-21T15:27:00Z">
        <w:r w:rsidR="0097368D" w:rsidRPr="00E8195D" w:rsidDel="00340131">
          <w:rPr>
            <w:rFonts w:ascii="Times New Roman" w:hAnsi="Times New Roman" w:cs="Times New Roman"/>
            <w:sz w:val="28"/>
            <w:szCs w:val="28"/>
          </w:rPr>
          <w:delText>го имущества.</w:delText>
        </w:r>
      </w:del>
    </w:p>
    <w:p w:rsidR="0096677D" w:rsidRDefault="00340131" w:rsidP="00340131">
      <w:pPr>
        <w:ind w:firstLine="709"/>
        <w:jc w:val="both"/>
        <w:rPr>
          <w:b/>
          <w:color w:val="000000"/>
          <w:lang w:val="ru-RU"/>
        </w:rPr>
      </w:pPr>
      <w:r w:rsidRPr="006141E0">
        <w:rPr>
          <w:b/>
          <w:color w:val="000000"/>
          <w:lang w:val="ru-RU"/>
        </w:rPr>
        <w:t xml:space="preserve"> </w:t>
      </w:r>
      <w:r w:rsidR="001D42E2" w:rsidRPr="006141E0">
        <w:rPr>
          <w:b/>
          <w:color w:val="000000"/>
          <w:lang w:val="ru-RU"/>
        </w:rPr>
        <w:t xml:space="preserve">2. </w:t>
      </w:r>
      <w:r w:rsidR="006141E0" w:rsidRPr="006141E0">
        <w:rPr>
          <w:b/>
          <w:color w:val="000000"/>
          <w:lang w:val="ru-RU"/>
        </w:rPr>
        <w:t xml:space="preserve">Предмет аукциона, открытого по составу участников и </w:t>
      </w:r>
      <w:r w:rsidR="00A14506">
        <w:rPr>
          <w:b/>
          <w:color w:val="000000"/>
          <w:lang w:val="ru-RU"/>
        </w:rPr>
        <w:t xml:space="preserve">открытого </w:t>
      </w:r>
      <w:r w:rsidR="006141E0" w:rsidRPr="006141E0">
        <w:rPr>
          <w:b/>
          <w:color w:val="000000"/>
          <w:lang w:val="ru-RU"/>
        </w:rPr>
        <w:t>по форме подачи предложений о цене имущества:</w:t>
      </w:r>
    </w:p>
    <w:p w:rsidR="006141E0" w:rsidRDefault="006141E0" w:rsidP="00340131">
      <w:pPr>
        <w:ind w:firstLine="709"/>
        <w:jc w:val="both"/>
        <w:rPr>
          <w:lang w:val="ru-RU"/>
        </w:rPr>
      </w:pPr>
      <w:r>
        <w:rPr>
          <w:b/>
          <w:color w:val="000000"/>
          <w:lang w:val="ru-RU"/>
        </w:rPr>
        <w:t>Лот № 1</w:t>
      </w:r>
      <w:r w:rsidRPr="006141E0">
        <w:rPr>
          <w:b/>
          <w:color w:val="000000"/>
          <w:lang w:val="ru-RU"/>
        </w:rPr>
        <w:t xml:space="preserve">: </w:t>
      </w:r>
      <w:r>
        <w:rPr>
          <w:b/>
          <w:color w:val="000000"/>
          <w:lang w:val="ru-RU"/>
        </w:rPr>
        <w:t xml:space="preserve"> </w:t>
      </w:r>
      <w:r w:rsidRPr="00937DCA">
        <w:t>Воздушные линии электропередач низкого напряжения ВЛ-0,4 кВ</w:t>
      </w:r>
      <w:r>
        <w:t>, н</w:t>
      </w:r>
      <w:r w:rsidRPr="00937DCA">
        <w:t>азначение: Электроснабжение</w:t>
      </w:r>
      <w:r>
        <w:t xml:space="preserve">, </w:t>
      </w:r>
      <w:r w:rsidRPr="00937DCA">
        <w:t>Протяженность</w:t>
      </w:r>
      <w:r>
        <w:t>ю</w:t>
      </w:r>
      <w:r w:rsidRPr="00937DCA">
        <w:t xml:space="preserve"> - 867 </w:t>
      </w:r>
      <w:proofErr w:type="gramStart"/>
      <w:r w:rsidRPr="00937DCA">
        <w:t>п.м.</w:t>
      </w:r>
      <w:r>
        <w:t>,</w:t>
      </w:r>
      <w:proofErr w:type="gramEnd"/>
      <w:r>
        <w:t xml:space="preserve"> </w:t>
      </w:r>
      <w:r w:rsidRPr="00937DCA">
        <w:t>инв. № 89</w:t>
      </w:r>
      <w:r w:rsidRPr="00FA3E8B">
        <w:t>:</w:t>
      </w:r>
      <w:r w:rsidRPr="00937DCA">
        <w:t>240</w:t>
      </w:r>
      <w:r w:rsidRPr="00FA3E8B">
        <w:t>:</w:t>
      </w:r>
      <w:r w:rsidRPr="00937DCA">
        <w:t>002</w:t>
      </w:r>
      <w:r w:rsidRPr="00FA3E8B">
        <w:t>:</w:t>
      </w:r>
      <w:r w:rsidRPr="00937DCA">
        <w:t>000000620</w:t>
      </w:r>
      <w:r>
        <w:t>, а</w:t>
      </w:r>
      <w:r w:rsidRPr="00937DCA">
        <w:t>дрес  (местонахождение) объекта: Республика Мордовия, Ромодановский район, п. Ромоданово, пер. Филатова</w:t>
      </w:r>
      <w:r>
        <w:t xml:space="preserve"> и </w:t>
      </w:r>
      <w:r w:rsidRPr="00FA3E8B">
        <w:t>Здание комплексной трансформаторной подстанции</w:t>
      </w:r>
      <w:r>
        <w:t xml:space="preserve">, </w:t>
      </w:r>
      <w:r w:rsidRPr="00FA3E8B">
        <w:t xml:space="preserve">Назначение: </w:t>
      </w:r>
      <w:r>
        <w:t>н</w:t>
      </w:r>
      <w:r w:rsidRPr="00FA3E8B">
        <w:t>ежилое</w:t>
      </w:r>
      <w:r>
        <w:t>, 2- этажный, о</w:t>
      </w:r>
      <w:r w:rsidRPr="00FA3E8B">
        <w:t xml:space="preserve">бщая площадь – 43,1 </w:t>
      </w:r>
      <w:proofErr w:type="gramStart"/>
      <w:r w:rsidRPr="00FA3E8B">
        <w:t>кв.м.</w:t>
      </w:r>
      <w:r>
        <w:t>,</w:t>
      </w:r>
      <w:proofErr w:type="gramEnd"/>
      <w:r>
        <w:t xml:space="preserve"> </w:t>
      </w:r>
      <w:r w:rsidRPr="00FA3E8B">
        <w:t>инв. № 89:240:002:000000290</w:t>
      </w:r>
      <w:r>
        <w:t>,  лит. А, а</w:t>
      </w:r>
      <w:r w:rsidRPr="00FA3E8B">
        <w:t>дрес  (местонахождение) объекта:  Республика Мордовия, Ромодановский район, п. Ромоданово, пер. Филатова, д.34</w:t>
      </w:r>
      <w:r>
        <w:t>;</w:t>
      </w:r>
    </w:p>
    <w:p w:rsidR="006141E0" w:rsidRPr="00A14506" w:rsidRDefault="006141E0" w:rsidP="00340131">
      <w:pPr>
        <w:ind w:firstLine="709"/>
        <w:jc w:val="both"/>
        <w:rPr>
          <w:b/>
          <w:color w:val="000000"/>
          <w:lang w:val="ru-RU"/>
        </w:rPr>
      </w:pPr>
      <w:r>
        <w:rPr>
          <w:b/>
          <w:color w:val="000000"/>
          <w:lang w:val="ru-RU"/>
        </w:rPr>
        <w:t>Лот № 2</w:t>
      </w:r>
      <w:r w:rsidRPr="006141E0">
        <w:rPr>
          <w:b/>
          <w:color w:val="000000"/>
          <w:lang w:val="ru-RU"/>
        </w:rPr>
        <w:t xml:space="preserve">: </w:t>
      </w:r>
      <w:r>
        <w:rPr>
          <w:b/>
          <w:color w:val="000000"/>
          <w:lang w:val="ru-RU"/>
        </w:rPr>
        <w:t xml:space="preserve"> </w:t>
      </w:r>
      <w:r w:rsidRPr="00FA3E8B">
        <w:t>Воздушные линии электропередач низкого напряжения ВЛ-0,4 кВ</w:t>
      </w:r>
      <w:r>
        <w:t>, н</w:t>
      </w:r>
      <w:r w:rsidRPr="00FA3E8B">
        <w:t>азначение: Электроснабжение</w:t>
      </w:r>
      <w:r>
        <w:t xml:space="preserve">, </w:t>
      </w:r>
      <w:r w:rsidRPr="00FA3E8B">
        <w:t xml:space="preserve">Протяженность - 62 </w:t>
      </w:r>
      <w:proofErr w:type="gramStart"/>
      <w:r w:rsidRPr="00FA3E8B">
        <w:t>п.м.</w:t>
      </w:r>
      <w:r>
        <w:t>,</w:t>
      </w:r>
      <w:proofErr w:type="gramEnd"/>
      <w:r>
        <w:t xml:space="preserve"> </w:t>
      </w:r>
      <w:r w:rsidRPr="00FA3E8B">
        <w:t>инв. № 89:240:002:000000900</w:t>
      </w:r>
      <w:r>
        <w:t>, а</w:t>
      </w:r>
      <w:r w:rsidRPr="00FA3E8B">
        <w:t>дрес  (местонахождение) объекта: Республика Мордовия, Ромодановский район, п. Ромоданово, ул. Радужная</w:t>
      </w:r>
      <w:r>
        <w:t xml:space="preserve"> и </w:t>
      </w:r>
      <w:r w:rsidRPr="00DC19E3">
        <w:t>Воздушные линии электропередач низкого напряжения</w:t>
      </w:r>
      <w:r>
        <w:t xml:space="preserve">, </w:t>
      </w:r>
      <w:r w:rsidRPr="00DC19E3">
        <w:t>Назначение: нежилое</w:t>
      </w:r>
      <w:r>
        <w:t>, п</w:t>
      </w:r>
      <w:r w:rsidRPr="00DC19E3">
        <w:t xml:space="preserve">ротяженность -1072,2 </w:t>
      </w:r>
      <w:proofErr w:type="gramStart"/>
      <w:r w:rsidRPr="00DC19E3">
        <w:t>п.м.</w:t>
      </w:r>
      <w:r>
        <w:t>,</w:t>
      </w:r>
      <w:proofErr w:type="gramEnd"/>
      <w:r>
        <w:t xml:space="preserve"> </w:t>
      </w:r>
      <w:r w:rsidRPr="00DC19E3">
        <w:t>инв. № 89:240:002:000001710</w:t>
      </w:r>
      <w:r>
        <w:t>, а</w:t>
      </w:r>
      <w:r w:rsidRPr="00DC19E3">
        <w:t>дрес  (местонахождение) объекта: Республика Мордовия, Ромодановский район, п. Ромоданово, ул. Анны Лусс, Радужная</w:t>
      </w:r>
      <w:r w:rsidR="00A14506">
        <w:rPr>
          <w:lang w:val="ru-RU"/>
        </w:rPr>
        <w:t>.</w:t>
      </w:r>
    </w:p>
    <w:p w:rsidR="0096677D" w:rsidRDefault="008479C4" w:rsidP="008479C4">
      <w:pPr>
        <w:ind w:firstLine="709"/>
        <w:jc w:val="both"/>
        <w:rPr>
          <w:b/>
          <w:color w:val="000000"/>
          <w:lang w:val="ru-RU"/>
        </w:rPr>
      </w:pPr>
      <w:r w:rsidRPr="008479C4">
        <w:rPr>
          <w:b/>
          <w:color w:val="000000"/>
          <w:lang w:val="ru-RU"/>
        </w:rPr>
        <w:t>3. Начальная цена продажи муниципального имущества</w:t>
      </w:r>
      <w:r w:rsidR="00AE0A1A">
        <w:rPr>
          <w:b/>
          <w:color w:val="000000"/>
          <w:lang w:val="ru-RU"/>
        </w:rPr>
        <w:t>, указанного в п. 2 информационного сообщения</w:t>
      </w:r>
      <w:r w:rsidRPr="008479C4">
        <w:rPr>
          <w:b/>
          <w:color w:val="000000"/>
          <w:lang w:val="ru-RU"/>
        </w:rPr>
        <w:t>:</w:t>
      </w:r>
    </w:p>
    <w:p w:rsidR="008479C4" w:rsidRDefault="008479C4" w:rsidP="008479C4">
      <w:pPr>
        <w:ind w:firstLine="709"/>
        <w:jc w:val="both"/>
        <w:rPr>
          <w:lang w:val="ru-RU"/>
        </w:rPr>
      </w:pPr>
      <w:r>
        <w:rPr>
          <w:b/>
          <w:color w:val="000000"/>
          <w:lang w:val="ru-RU"/>
        </w:rPr>
        <w:t>Лот № 1</w:t>
      </w:r>
      <w:r w:rsidRPr="008479C4">
        <w:rPr>
          <w:b/>
          <w:color w:val="000000"/>
          <w:lang w:val="ru-RU"/>
        </w:rPr>
        <w:t xml:space="preserve">: </w:t>
      </w:r>
      <w:r w:rsidRPr="009C69DE">
        <w:t>509390</w:t>
      </w:r>
      <w:r>
        <w:t>,0</w:t>
      </w:r>
      <w:r w:rsidRPr="006256BB">
        <w:t xml:space="preserve"> (</w:t>
      </w:r>
      <w:r>
        <w:t>пятьсот девять</w:t>
      </w:r>
      <w:r w:rsidRPr="006256BB">
        <w:t xml:space="preserve"> тысяч</w:t>
      </w:r>
      <w:r>
        <w:t xml:space="preserve"> триста девяносто</w:t>
      </w:r>
      <w:r w:rsidRPr="006256BB">
        <w:t>) рублей</w:t>
      </w:r>
      <w:r w:rsidR="00AE0A1A">
        <w:rPr>
          <w:lang w:val="ru-RU"/>
        </w:rPr>
        <w:t>, без НДС</w:t>
      </w:r>
      <w:r>
        <w:t>;</w:t>
      </w:r>
    </w:p>
    <w:p w:rsidR="008479C4" w:rsidRDefault="008479C4" w:rsidP="008479C4">
      <w:pPr>
        <w:ind w:firstLine="709"/>
        <w:jc w:val="both"/>
        <w:rPr>
          <w:lang w:val="ru-RU"/>
        </w:rPr>
      </w:pPr>
      <w:r w:rsidRPr="008479C4">
        <w:rPr>
          <w:b/>
          <w:lang w:val="ru-RU"/>
        </w:rPr>
        <w:lastRenderedPageBreak/>
        <w:t>Лот № 2:</w:t>
      </w:r>
      <w:r w:rsidRPr="008479C4">
        <w:rPr>
          <w:b/>
          <w:color w:val="000000"/>
          <w:lang w:val="ru-RU"/>
        </w:rPr>
        <w:t xml:space="preserve"> </w:t>
      </w:r>
      <w:r>
        <w:t>838597,0  (восемьсот тридцать восемь тысяч пятьсот девяносто семь) рублей</w:t>
      </w:r>
      <w:r w:rsidR="00AE0A1A">
        <w:rPr>
          <w:lang w:val="ru-RU"/>
        </w:rPr>
        <w:t>, без НДС.</w:t>
      </w:r>
    </w:p>
    <w:p w:rsidR="00022618" w:rsidRPr="00022618" w:rsidRDefault="00022618" w:rsidP="008479C4">
      <w:pPr>
        <w:ind w:firstLine="709"/>
        <w:jc w:val="both"/>
        <w:rPr>
          <w:lang w:val="ru-RU"/>
        </w:rPr>
      </w:pPr>
      <w:r>
        <w:rPr>
          <w:lang w:val="ru-RU"/>
        </w:rPr>
        <w:t>Н</w:t>
      </w:r>
      <w:r>
        <w:t>ачальн</w:t>
      </w:r>
      <w:r>
        <w:rPr>
          <w:lang w:val="ru-RU"/>
        </w:rPr>
        <w:t>ая</w:t>
      </w:r>
      <w:r>
        <w:t xml:space="preserve"> цен</w:t>
      </w:r>
      <w:r>
        <w:rPr>
          <w:lang w:val="ru-RU"/>
        </w:rPr>
        <w:t>а</w:t>
      </w:r>
      <w:r>
        <w:t xml:space="preserve"> продажи имущества</w:t>
      </w:r>
      <w:r>
        <w:rPr>
          <w:lang w:val="ru-RU"/>
        </w:rPr>
        <w:t xml:space="preserve"> установлена</w:t>
      </w:r>
      <w:r>
        <w:t xml:space="preserve"> на основании </w:t>
      </w:r>
      <w:r w:rsidRPr="00D450A0">
        <w:t>отчета N 15/03/155-н от 13.05.2015 г. «Определение рыночной стоимости и арендной платы имущества, расположенного по адресу: Республика Мордовия, Ромодановский район, п. Ромоданово» изготовленного ООО «Оценочные системы»</w:t>
      </w:r>
      <w:r>
        <w:rPr>
          <w:lang w:val="ru-RU"/>
        </w:rPr>
        <w:t>.</w:t>
      </w:r>
    </w:p>
    <w:p w:rsidR="00AE0A1A" w:rsidRPr="00AE0A1A" w:rsidRDefault="00AE0A1A" w:rsidP="008479C4">
      <w:pPr>
        <w:ind w:firstLine="709"/>
        <w:jc w:val="both"/>
        <w:rPr>
          <w:b/>
          <w:color w:val="000000"/>
          <w:lang w:val="ru-RU"/>
        </w:rPr>
      </w:pPr>
      <w:r w:rsidRPr="00AE0A1A">
        <w:rPr>
          <w:b/>
          <w:lang w:val="ru-RU"/>
        </w:rPr>
        <w:t>4. Шаг аукциона (5 % начальной цены продажи муниципального имущества):</w:t>
      </w:r>
    </w:p>
    <w:p w:rsidR="00022618" w:rsidRDefault="00022618" w:rsidP="00022618">
      <w:pPr>
        <w:pStyle w:val="aa"/>
        <w:ind w:firstLine="709"/>
        <w:jc w:val="both"/>
        <w:rPr>
          <w:rFonts w:ascii="Times New Roman" w:hAnsi="Times New Roman" w:cs="Times New Roman"/>
          <w:sz w:val="28"/>
          <w:szCs w:val="28"/>
        </w:rPr>
      </w:pPr>
      <w:r>
        <w:rPr>
          <w:rFonts w:ascii="Times New Roman" w:hAnsi="Times New Roman" w:cs="Times New Roman"/>
          <w:b/>
          <w:sz w:val="28"/>
          <w:szCs w:val="28"/>
        </w:rPr>
        <w:t>Л</w:t>
      </w:r>
      <w:r w:rsidRPr="00F72D87">
        <w:rPr>
          <w:rFonts w:ascii="Times New Roman" w:hAnsi="Times New Roman" w:cs="Times New Roman"/>
          <w:b/>
          <w:sz w:val="28"/>
          <w:szCs w:val="28"/>
        </w:rPr>
        <w:t>от № 1:</w:t>
      </w:r>
      <w:r w:rsidRPr="003A14AD">
        <w:rPr>
          <w:rFonts w:ascii="Times New Roman" w:hAnsi="Times New Roman" w:cs="Times New Roman"/>
          <w:b/>
          <w:sz w:val="28"/>
          <w:szCs w:val="28"/>
        </w:rPr>
        <w:t xml:space="preserve"> </w:t>
      </w:r>
      <w:r w:rsidRPr="003A14AD">
        <w:rPr>
          <w:rFonts w:ascii="Times New Roman" w:hAnsi="Times New Roman" w:cs="Times New Roman"/>
          <w:sz w:val="28"/>
          <w:szCs w:val="28"/>
        </w:rPr>
        <w:t>25469.5 (</w:t>
      </w:r>
      <w:r>
        <w:rPr>
          <w:rFonts w:ascii="Times New Roman" w:hAnsi="Times New Roman" w:cs="Times New Roman"/>
          <w:sz w:val="28"/>
          <w:szCs w:val="28"/>
        </w:rPr>
        <w:t>двадцать пять тысяч четыреста шестьдесят девять) рублей 50 копеек</w:t>
      </w:r>
      <w:r w:rsidRPr="003A14AD">
        <w:rPr>
          <w:rFonts w:ascii="Times New Roman" w:hAnsi="Times New Roman" w:cs="Times New Roman"/>
          <w:sz w:val="28"/>
          <w:szCs w:val="28"/>
        </w:rPr>
        <w:t>;</w:t>
      </w:r>
    </w:p>
    <w:p w:rsidR="00022618" w:rsidRDefault="00022618" w:rsidP="00022618">
      <w:pPr>
        <w:pStyle w:val="aa"/>
        <w:ind w:firstLine="709"/>
        <w:jc w:val="both"/>
        <w:rPr>
          <w:rFonts w:ascii="Times New Roman" w:hAnsi="Times New Roman" w:cs="Times New Roman"/>
          <w:sz w:val="28"/>
          <w:szCs w:val="28"/>
        </w:rPr>
      </w:pPr>
      <w:r>
        <w:rPr>
          <w:rFonts w:ascii="Times New Roman" w:hAnsi="Times New Roman" w:cs="Times New Roman"/>
          <w:b/>
          <w:sz w:val="28"/>
          <w:szCs w:val="28"/>
        </w:rPr>
        <w:t>Л</w:t>
      </w:r>
      <w:r w:rsidRPr="00F72D87">
        <w:rPr>
          <w:rFonts w:ascii="Times New Roman" w:hAnsi="Times New Roman" w:cs="Times New Roman"/>
          <w:b/>
          <w:sz w:val="28"/>
          <w:szCs w:val="28"/>
        </w:rPr>
        <w:t xml:space="preserve">от № </w:t>
      </w:r>
      <w:r>
        <w:rPr>
          <w:rFonts w:ascii="Times New Roman" w:hAnsi="Times New Roman" w:cs="Times New Roman"/>
          <w:b/>
          <w:sz w:val="28"/>
          <w:szCs w:val="28"/>
        </w:rPr>
        <w:t>2</w:t>
      </w:r>
      <w:r w:rsidRPr="00F72D87">
        <w:rPr>
          <w:rFonts w:ascii="Times New Roman" w:hAnsi="Times New Roman" w:cs="Times New Roman"/>
          <w:b/>
          <w:sz w:val="28"/>
          <w:szCs w:val="28"/>
        </w:rPr>
        <w:t>:</w:t>
      </w:r>
      <w:r>
        <w:rPr>
          <w:rFonts w:ascii="Times New Roman" w:hAnsi="Times New Roman" w:cs="Times New Roman"/>
          <w:sz w:val="28"/>
          <w:szCs w:val="28"/>
        </w:rPr>
        <w:t xml:space="preserve"> 41929,85 (сорок одна тысяча девятьсот двадцать девять) рублей 85 копеек.</w:t>
      </w:r>
    </w:p>
    <w:p w:rsidR="001E243B" w:rsidRPr="001E243B" w:rsidRDefault="001E243B" w:rsidP="001E243B">
      <w:pPr>
        <w:pStyle w:val="aa"/>
        <w:ind w:firstLine="709"/>
        <w:jc w:val="both"/>
        <w:rPr>
          <w:rFonts w:ascii="Times New Roman" w:hAnsi="Times New Roman" w:cs="Times New Roman"/>
          <w:b/>
          <w:sz w:val="28"/>
          <w:szCs w:val="28"/>
        </w:rPr>
      </w:pPr>
      <w:r w:rsidRPr="001E243B">
        <w:rPr>
          <w:rFonts w:ascii="Times New Roman" w:hAnsi="Times New Roman" w:cs="Times New Roman"/>
          <w:b/>
          <w:sz w:val="28"/>
          <w:szCs w:val="28"/>
        </w:rPr>
        <w:t xml:space="preserve">5. Задаток в размере 20 % начальной цены продажи </w:t>
      </w:r>
      <w:proofErr w:type="gramStart"/>
      <w:r w:rsidRPr="001E243B">
        <w:rPr>
          <w:rFonts w:ascii="Times New Roman" w:hAnsi="Times New Roman" w:cs="Times New Roman"/>
          <w:b/>
          <w:sz w:val="28"/>
          <w:szCs w:val="28"/>
        </w:rPr>
        <w:t>муниципального</w:t>
      </w:r>
      <w:proofErr w:type="gramEnd"/>
      <w:r w:rsidRPr="001E243B">
        <w:rPr>
          <w:rFonts w:ascii="Times New Roman" w:hAnsi="Times New Roman" w:cs="Times New Roman"/>
          <w:b/>
          <w:sz w:val="28"/>
          <w:szCs w:val="28"/>
        </w:rPr>
        <w:t xml:space="preserve"> имущества в сумме: </w:t>
      </w:r>
    </w:p>
    <w:p w:rsidR="001E243B" w:rsidRDefault="001E243B" w:rsidP="001E243B">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лот № 1:</w:t>
      </w:r>
      <w:r>
        <w:rPr>
          <w:rFonts w:ascii="Times New Roman" w:hAnsi="Times New Roman" w:cs="Times New Roman"/>
          <w:b/>
          <w:sz w:val="28"/>
          <w:szCs w:val="28"/>
        </w:rPr>
        <w:t xml:space="preserve"> </w:t>
      </w:r>
      <w:r>
        <w:rPr>
          <w:rFonts w:ascii="Times New Roman" w:hAnsi="Times New Roman" w:cs="Times New Roman"/>
          <w:sz w:val="28"/>
          <w:szCs w:val="28"/>
        </w:rPr>
        <w:t>101878,0 (сто одна тысяча восемьсот семьдесят восемь) рублей</w:t>
      </w:r>
      <w:r w:rsidRPr="000933CB">
        <w:rPr>
          <w:rFonts w:ascii="Times New Roman" w:hAnsi="Times New Roman" w:cs="Times New Roman"/>
          <w:sz w:val="28"/>
          <w:szCs w:val="28"/>
        </w:rPr>
        <w:t>;</w:t>
      </w:r>
    </w:p>
    <w:p w:rsidR="001E243B" w:rsidRDefault="001E243B" w:rsidP="001E243B">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 xml:space="preserve">лот № </w:t>
      </w:r>
      <w:r>
        <w:rPr>
          <w:rFonts w:ascii="Times New Roman" w:hAnsi="Times New Roman" w:cs="Times New Roman"/>
          <w:b/>
          <w:sz w:val="28"/>
          <w:szCs w:val="28"/>
        </w:rPr>
        <w:t>2</w:t>
      </w:r>
      <w:r w:rsidRPr="00F72D87">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167719,4 (сто шестьдесят семь тысяч семьсот девятнадцать) рублей 40 копеек.</w:t>
      </w:r>
    </w:p>
    <w:p w:rsidR="00322310" w:rsidRPr="00322310" w:rsidRDefault="00322310" w:rsidP="00322310">
      <w:pPr>
        <w:ind w:firstLine="709"/>
        <w:jc w:val="both"/>
      </w:pPr>
      <w:r>
        <w:t xml:space="preserve">Настоящее </w:t>
      </w:r>
      <w:r>
        <w:rPr>
          <w:lang w:val="ru-RU"/>
        </w:rPr>
        <w:t>и</w:t>
      </w:r>
      <w:r w:rsidRPr="00322310">
        <w:rPr>
          <w:lang w:val="ru-RU"/>
        </w:rPr>
        <w:t>нформационное сообщение о продаже муниципального</w:t>
      </w:r>
      <w:r>
        <w:rPr>
          <w:lang w:val="ru-RU"/>
        </w:rPr>
        <w:t xml:space="preserve"> </w:t>
      </w:r>
      <w:r w:rsidRPr="00322310">
        <w:rPr>
          <w:lang w:val="ru-RU"/>
        </w:rPr>
        <w:t>имущества</w:t>
      </w:r>
      <w:r>
        <w:rPr>
          <w:lang w:val="ru-RU"/>
        </w:rPr>
        <w:t xml:space="preserve">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w:t>
      </w:r>
    </w:p>
    <w:p w:rsidR="001E243B" w:rsidRDefault="00DA0B7B" w:rsidP="001E243B">
      <w:pPr>
        <w:pStyle w:val="aa"/>
        <w:ind w:firstLine="709"/>
        <w:jc w:val="both"/>
        <w:rPr>
          <w:rFonts w:ascii="Times New Roman" w:hAnsi="Times New Roman" w:cs="Times New Roman"/>
          <w:sz w:val="28"/>
          <w:szCs w:val="28"/>
        </w:rPr>
      </w:pPr>
      <w:r>
        <w:rPr>
          <w:rFonts w:ascii="Times New Roman" w:hAnsi="Times New Roman" w:cs="Times New Roman"/>
          <w:sz w:val="28"/>
          <w:szCs w:val="28"/>
        </w:rPr>
        <w:t>Задаток вносится на счет</w:t>
      </w:r>
      <w:r w:rsidRPr="00FE22DD">
        <w:rPr>
          <w:rFonts w:ascii="Times New Roman" w:hAnsi="Times New Roman" w:cs="Times New Roman"/>
          <w:sz w:val="28"/>
          <w:szCs w:val="28"/>
        </w:rPr>
        <w:t>:</w:t>
      </w:r>
      <w:r>
        <w:rPr>
          <w:rFonts w:ascii="Times New Roman" w:hAnsi="Times New Roman" w:cs="Times New Roman"/>
          <w:sz w:val="28"/>
          <w:szCs w:val="28"/>
        </w:rPr>
        <w:t xml:space="preserve">  </w:t>
      </w:r>
      <w:r w:rsidR="007240F6">
        <w:rPr>
          <w:rFonts w:ascii="Times New Roman" w:hAnsi="Times New Roman" w:cs="Times New Roman"/>
          <w:sz w:val="28"/>
          <w:szCs w:val="28"/>
        </w:rPr>
        <w:t xml:space="preserve">р/с 40302810200003000071 в Отделении НБ Респ. Мордовия </w:t>
      </w:r>
      <w:proofErr w:type="gramStart"/>
      <w:r w:rsidR="007240F6">
        <w:rPr>
          <w:rFonts w:ascii="Times New Roman" w:hAnsi="Times New Roman" w:cs="Times New Roman"/>
          <w:sz w:val="28"/>
          <w:szCs w:val="28"/>
        </w:rPr>
        <w:t>г</w:t>
      </w:r>
      <w:proofErr w:type="gramEnd"/>
      <w:r w:rsidR="007240F6">
        <w:rPr>
          <w:rFonts w:ascii="Times New Roman" w:hAnsi="Times New Roman" w:cs="Times New Roman"/>
          <w:sz w:val="28"/>
          <w:szCs w:val="28"/>
        </w:rPr>
        <w:t>. Саранск, БИК 048952001. Получатель</w:t>
      </w:r>
      <w:r w:rsidR="007240F6" w:rsidRPr="007240F6">
        <w:rPr>
          <w:rFonts w:ascii="Times New Roman" w:hAnsi="Times New Roman" w:cs="Times New Roman"/>
          <w:sz w:val="28"/>
          <w:szCs w:val="28"/>
        </w:rPr>
        <w:t>:</w:t>
      </w:r>
      <w:r w:rsidR="007240F6">
        <w:rPr>
          <w:rFonts w:ascii="Times New Roman" w:hAnsi="Times New Roman" w:cs="Times New Roman"/>
          <w:sz w:val="28"/>
          <w:szCs w:val="28"/>
        </w:rPr>
        <w:t xml:space="preserve"> УФК по Республике Мордовия (Администрация Ромодановского сельского поселения Ромодановского муниципального района Республики Мордовия </w:t>
      </w:r>
      <w:proofErr w:type="gramStart"/>
      <w:r w:rsidR="007240F6">
        <w:rPr>
          <w:rFonts w:ascii="Times New Roman" w:hAnsi="Times New Roman" w:cs="Times New Roman"/>
          <w:sz w:val="28"/>
          <w:szCs w:val="28"/>
        </w:rPr>
        <w:t>л</w:t>
      </w:r>
      <w:proofErr w:type="gramEnd"/>
      <w:r w:rsidR="007240F6">
        <w:rPr>
          <w:rFonts w:ascii="Times New Roman" w:hAnsi="Times New Roman" w:cs="Times New Roman"/>
          <w:sz w:val="28"/>
          <w:szCs w:val="28"/>
        </w:rPr>
        <w:t>/с 05093013720), ИНН 1316100910, КПП 131601001, в назначении платежа</w:t>
      </w:r>
      <w:r w:rsidR="007240F6" w:rsidRPr="007240F6">
        <w:rPr>
          <w:rFonts w:ascii="Times New Roman" w:hAnsi="Times New Roman" w:cs="Times New Roman"/>
          <w:sz w:val="28"/>
          <w:szCs w:val="28"/>
        </w:rPr>
        <w:t>:</w:t>
      </w:r>
      <w:r w:rsidR="007240F6">
        <w:rPr>
          <w:rFonts w:ascii="Times New Roman" w:hAnsi="Times New Roman" w:cs="Times New Roman"/>
          <w:sz w:val="28"/>
          <w:szCs w:val="28"/>
        </w:rPr>
        <w:t xml:space="preserve"> код дохода 92611109045100000120 – перечисление средств за участие в аукционе (Лот № __, краткая характеристика имущества), </w:t>
      </w:r>
      <w:r w:rsidR="00524AF9">
        <w:rPr>
          <w:rFonts w:ascii="Times New Roman" w:hAnsi="Times New Roman" w:cs="Times New Roman"/>
          <w:sz w:val="28"/>
          <w:szCs w:val="28"/>
        </w:rPr>
        <w:t>после чего подается заявка.</w:t>
      </w:r>
    </w:p>
    <w:p w:rsidR="00524AF9" w:rsidRDefault="00524AF9" w:rsidP="001E243B">
      <w:pPr>
        <w:pStyle w:val="aa"/>
        <w:ind w:firstLine="709"/>
        <w:jc w:val="both"/>
        <w:rPr>
          <w:rFonts w:ascii="Times New Roman" w:hAnsi="Times New Roman" w:cs="Times New Roman"/>
          <w:sz w:val="28"/>
          <w:szCs w:val="28"/>
        </w:rPr>
      </w:pPr>
      <w:r>
        <w:rPr>
          <w:rFonts w:ascii="Times New Roman" w:hAnsi="Times New Roman" w:cs="Times New Roman"/>
          <w:sz w:val="28"/>
          <w:szCs w:val="28"/>
        </w:rPr>
        <w:t>Внесение задатка и оплаты по договору купли-продажи третьими лицами не допускается.</w:t>
      </w:r>
    </w:p>
    <w:p w:rsidR="00980F98" w:rsidRDefault="00980F98" w:rsidP="001E243B">
      <w:pPr>
        <w:pStyle w:val="aa"/>
        <w:ind w:firstLine="709"/>
        <w:jc w:val="both"/>
        <w:rPr>
          <w:rFonts w:ascii="Times New Roman" w:hAnsi="Times New Roman" w:cs="Times New Roman"/>
          <w:b/>
          <w:sz w:val="28"/>
          <w:szCs w:val="28"/>
        </w:rPr>
      </w:pPr>
      <w:r w:rsidRPr="00980F98">
        <w:rPr>
          <w:rFonts w:ascii="Times New Roman" w:hAnsi="Times New Roman" w:cs="Times New Roman"/>
          <w:b/>
          <w:sz w:val="28"/>
          <w:szCs w:val="28"/>
        </w:rPr>
        <w:t xml:space="preserve">6. </w:t>
      </w:r>
      <w:r w:rsidR="001A34FC">
        <w:rPr>
          <w:rFonts w:ascii="Times New Roman" w:hAnsi="Times New Roman" w:cs="Times New Roman"/>
          <w:b/>
          <w:sz w:val="28"/>
          <w:szCs w:val="28"/>
        </w:rPr>
        <w:t>М</w:t>
      </w:r>
      <w:r w:rsidRPr="00980F98">
        <w:rPr>
          <w:rFonts w:ascii="Times New Roman" w:hAnsi="Times New Roman" w:cs="Times New Roman"/>
          <w:b/>
          <w:sz w:val="28"/>
          <w:szCs w:val="28"/>
        </w:rPr>
        <w:t>есто и время приема заявок</w:t>
      </w:r>
      <w:r>
        <w:rPr>
          <w:rFonts w:ascii="Times New Roman" w:hAnsi="Times New Roman" w:cs="Times New Roman"/>
          <w:b/>
          <w:sz w:val="28"/>
          <w:szCs w:val="28"/>
        </w:rPr>
        <w:t xml:space="preserve"> и получения разъяснений по вопросам участия в торгах</w:t>
      </w:r>
      <w:r w:rsidRPr="00980F98">
        <w:rPr>
          <w:rFonts w:ascii="Times New Roman" w:hAnsi="Times New Roman" w:cs="Times New Roman"/>
          <w:b/>
          <w:sz w:val="28"/>
          <w:szCs w:val="28"/>
        </w:rPr>
        <w:t>:</w:t>
      </w:r>
    </w:p>
    <w:p w:rsidR="00980F98" w:rsidRPr="00980F98" w:rsidRDefault="00980F98" w:rsidP="001E243B">
      <w:pPr>
        <w:pStyle w:val="aa"/>
        <w:ind w:firstLine="709"/>
        <w:jc w:val="both"/>
        <w:rPr>
          <w:rFonts w:ascii="Times New Roman" w:hAnsi="Times New Roman" w:cs="Times New Roman"/>
          <w:b/>
          <w:sz w:val="28"/>
          <w:szCs w:val="28"/>
        </w:rPr>
      </w:pPr>
      <w:r>
        <w:rPr>
          <w:rFonts w:ascii="Times New Roman" w:hAnsi="Times New Roman" w:cs="Times New Roman"/>
          <w:sz w:val="28"/>
          <w:szCs w:val="28"/>
        </w:rPr>
        <w:t xml:space="preserve">с 24.03.2016 г. по </w:t>
      </w:r>
      <w:r w:rsidR="00FA3A75">
        <w:rPr>
          <w:rFonts w:ascii="Times New Roman" w:hAnsi="Times New Roman" w:cs="Times New Roman"/>
          <w:sz w:val="28"/>
          <w:szCs w:val="28"/>
        </w:rPr>
        <w:t>18</w:t>
      </w:r>
      <w:r>
        <w:rPr>
          <w:rFonts w:ascii="Times New Roman" w:hAnsi="Times New Roman" w:cs="Times New Roman"/>
          <w:sz w:val="28"/>
          <w:szCs w:val="28"/>
        </w:rPr>
        <w:t>.04.2016 г. включительно по адресу</w:t>
      </w:r>
      <w:r w:rsidRPr="00980F98">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Республика Мордовия, Ромодановский район, п. Ромоданово, ул. Ленина, д. 138Б</w:t>
      </w:r>
      <w:r w:rsidR="001A34FC">
        <w:rPr>
          <w:rFonts w:ascii="Times New Roman" w:hAnsi="Times New Roman" w:cs="Times New Roman"/>
          <w:sz w:val="28"/>
          <w:szCs w:val="28"/>
        </w:rPr>
        <w:t>, в рабочие дни с 8</w:t>
      </w:r>
      <w:r w:rsidR="001A34FC" w:rsidRPr="001A34FC">
        <w:rPr>
          <w:rFonts w:ascii="Times New Roman" w:hAnsi="Times New Roman" w:cs="Times New Roman"/>
          <w:sz w:val="28"/>
          <w:szCs w:val="28"/>
        </w:rPr>
        <w:t>:</w:t>
      </w:r>
      <w:r w:rsidR="001A34FC">
        <w:rPr>
          <w:rFonts w:ascii="Times New Roman" w:hAnsi="Times New Roman" w:cs="Times New Roman"/>
          <w:sz w:val="28"/>
          <w:szCs w:val="28"/>
        </w:rPr>
        <w:t>00 до 12</w:t>
      </w:r>
      <w:r w:rsidR="001A34FC" w:rsidRPr="001A34FC">
        <w:rPr>
          <w:rFonts w:ascii="Times New Roman" w:hAnsi="Times New Roman" w:cs="Times New Roman"/>
          <w:sz w:val="28"/>
          <w:szCs w:val="28"/>
        </w:rPr>
        <w:t>:</w:t>
      </w:r>
      <w:r w:rsidR="001A34FC">
        <w:rPr>
          <w:rFonts w:ascii="Times New Roman" w:hAnsi="Times New Roman" w:cs="Times New Roman"/>
          <w:sz w:val="28"/>
          <w:szCs w:val="28"/>
        </w:rPr>
        <w:t>00 и с 13</w:t>
      </w:r>
      <w:r w:rsidR="001A34FC" w:rsidRPr="001A34FC">
        <w:rPr>
          <w:rFonts w:ascii="Times New Roman" w:hAnsi="Times New Roman" w:cs="Times New Roman"/>
          <w:sz w:val="28"/>
          <w:szCs w:val="28"/>
        </w:rPr>
        <w:t>:</w:t>
      </w:r>
      <w:r w:rsidR="001A34FC">
        <w:rPr>
          <w:rFonts w:ascii="Times New Roman" w:hAnsi="Times New Roman" w:cs="Times New Roman"/>
          <w:sz w:val="28"/>
          <w:szCs w:val="28"/>
        </w:rPr>
        <w:t>00 до 17</w:t>
      </w:r>
      <w:r w:rsidR="001A34FC" w:rsidRPr="001A34FC">
        <w:rPr>
          <w:rFonts w:ascii="Times New Roman" w:hAnsi="Times New Roman" w:cs="Times New Roman"/>
          <w:sz w:val="28"/>
          <w:szCs w:val="28"/>
        </w:rPr>
        <w:t>:</w:t>
      </w:r>
      <w:r w:rsidR="001A34FC">
        <w:rPr>
          <w:rFonts w:ascii="Times New Roman" w:hAnsi="Times New Roman" w:cs="Times New Roman"/>
          <w:sz w:val="28"/>
          <w:szCs w:val="28"/>
        </w:rPr>
        <w:t>00 часов, контактный телефон</w:t>
      </w:r>
      <w:r w:rsidR="001A34FC" w:rsidRPr="001A34FC">
        <w:rPr>
          <w:rFonts w:ascii="Times New Roman" w:hAnsi="Times New Roman" w:cs="Times New Roman"/>
          <w:sz w:val="28"/>
          <w:szCs w:val="28"/>
        </w:rPr>
        <w:t>:</w:t>
      </w:r>
      <w:r w:rsidR="001A34FC">
        <w:rPr>
          <w:rFonts w:ascii="Times New Roman" w:hAnsi="Times New Roman" w:cs="Times New Roman"/>
          <w:sz w:val="28"/>
          <w:szCs w:val="28"/>
        </w:rPr>
        <w:t xml:space="preserve"> (83438) 2-11-63, 2-13-58, контактное лицо</w:t>
      </w:r>
      <w:r w:rsidR="001A34FC" w:rsidRPr="001A34FC">
        <w:rPr>
          <w:rFonts w:ascii="Times New Roman" w:hAnsi="Times New Roman" w:cs="Times New Roman"/>
          <w:sz w:val="28"/>
          <w:szCs w:val="28"/>
        </w:rPr>
        <w:t>:</w:t>
      </w:r>
      <w:proofErr w:type="gramEnd"/>
      <w:r w:rsidR="001A34FC">
        <w:rPr>
          <w:rFonts w:ascii="Times New Roman" w:hAnsi="Times New Roman" w:cs="Times New Roman"/>
          <w:sz w:val="28"/>
          <w:szCs w:val="28"/>
        </w:rPr>
        <w:t xml:space="preserve"> Самылина Елена Валерьевна. </w:t>
      </w:r>
      <w:r>
        <w:rPr>
          <w:rFonts w:ascii="Times New Roman" w:hAnsi="Times New Roman" w:cs="Times New Roman"/>
          <w:b/>
          <w:sz w:val="28"/>
          <w:szCs w:val="28"/>
        </w:rPr>
        <w:t xml:space="preserve"> </w:t>
      </w:r>
    </w:p>
    <w:p w:rsidR="00F61163" w:rsidRDefault="00F61163" w:rsidP="001E243B">
      <w:pPr>
        <w:pStyle w:val="aa"/>
        <w:ind w:firstLine="709"/>
        <w:jc w:val="both"/>
        <w:rPr>
          <w:rFonts w:ascii="Times New Roman" w:hAnsi="Times New Roman" w:cs="Times New Roman"/>
          <w:sz w:val="28"/>
          <w:szCs w:val="28"/>
        </w:rPr>
      </w:pPr>
      <w:r>
        <w:rPr>
          <w:rFonts w:ascii="Times New Roman" w:hAnsi="Times New Roman" w:cs="Times New Roman"/>
          <w:sz w:val="28"/>
          <w:szCs w:val="28"/>
        </w:rPr>
        <w:t>Документацию об аукционе (на бумажном носителе или в форме электронного документа) можно получить после размещения информационного сообщения о продаже муниципального имущества на аукционе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2-х рабочих дней с даты подачи любым заинтересованным лицом письменного заявления, в том числе в форме электронного документа.</w:t>
      </w:r>
    </w:p>
    <w:p w:rsidR="001E243B" w:rsidRDefault="009741B7" w:rsidP="001E243B">
      <w:pPr>
        <w:pStyle w:val="aa"/>
        <w:ind w:firstLine="709"/>
        <w:jc w:val="both"/>
        <w:rPr>
          <w:rFonts w:ascii="Times New Roman" w:hAnsi="Times New Roman" w:cs="Times New Roman"/>
          <w:sz w:val="28"/>
          <w:szCs w:val="28"/>
        </w:rPr>
      </w:pPr>
      <w:r>
        <w:rPr>
          <w:rFonts w:ascii="Times New Roman" w:hAnsi="Times New Roman" w:cs="Times New Roman"/>
          <w:b/>
          <w:sz w:val="28"/>
          <w:szCs w:val="28"/>
        </w:rPr>
        <w:lastRenderedPageBreak/>
        <w:t xml:space="preserve">7. </w:t>
      </w:r>
      <w:r w:rsidR="00F61163">
        <w:rPr>
          <w:rFonts w:ascii="Times New Roman" w:hAnsi="Times New Roman" w:cs="Times New Roman"/>
          <w:b/>
          <w:sz w:val="28"/>
          <w:szCs w:val="28"/>
        </w:rPr>
        <w:t>Определение участнико</w:t>
      </w:r>
      <w:r>
        <w:rPr>
          <w:rFonts w:ascii="Times New Roman" w:hAnsi="Times New Roman" w:cs="Times New Roman"/>
          <w:b/>
          <w:sz w:val="28"/>
          <w:szCs w:val="28"/>
        </w:rPr>
        <w:t>в</w:t>
      </w:r>
      <w:r w:rsidR="00F61163">
        <w:rPr>
          <w:rFonts w:ascii="Times New Roman" w:hAnsi="Times New Roman" w:cs="Times New Roman"/>
          <w:b/>
          <w:sz w:val="28"/>
          <w:szCs w:val="28"/>
        </w:rPr>
        <w:t xml:space="preserve"> аукциона</w:t>
      </w:r>
      <w:r w:rsidR="00F61163" w:rsidRPr="00F61163">
        <w:rPr>
          <w:rFonts w:ascii="Times New Roman" w:hAnsi="Times New Roman" w:cs="Times New Roman"/>
          <w:b/>
          <w:sz w:val="28"/>
          <w:szCs w:val="28"/>
        </w:rPr>
        <w:t>:</w:t>
      </w:r>
      <w:r w:rsidR="00F61163">
        <w:rPr>
          <w:rFonts w:ascii="Times New Roman" w:hAnsi="Times New Roman" w:cs="Times New Roman"/>
          <w:sz w:val="28"/>
          <w:szCs w:val="28"/>
        </w:rPr>
        <w:t xml:space="preserve"> </w:t>
      </w:r>
      <w:r w:rsidR="00FA3A75">
        <w:rPr>
          <w:rFonts w:ascii="Times New Roman" w:hAnsi="Times New Roman" w:cs="Times New Roman"/>
          <w:sz w:val="28"/>
          <w:szCs w:val="28"/>
        </w:rPr>
        <w:t>19</w:t>
      </w:r>
      <w:r w:rsidR="00F61163">
        <w:rPr>
          <w:rFonts w:ascii="Times New Roman" w:hAnsi="Times New Roman" w:cs="Times New Roman"/>
          <w:sz w:val="28"/>
          <w:szCs w:val="28"/>
        </w:rPr>
        <w:t xml:space="preserve">.04.2016 г. по </w:t>
      </w:r>
      <w:r w:rsidR="00DF4DB9">
        <w:rPr>
          <w:rFonts w:ascii="Times New Roman" w:hAnsi="Times New Roman" w:cs="Times New Roman"/>
          <w:sz w:val="28"/>
          <w:szCs w:val="28"/>
        </w:rPr>
        <w:t>адресу</w:t>
      </w:r>
      <w:r w:rsidR="00DF4DB9" w:rsidRPr="00980F98">
        <w:rPr>
          <w:rFonts w:ascii="Times New Roman" w:hAnsi="Times New Roman" w:cs="Times New Roman"/>
          <w:sz w:val="28"/>
          <w:szCs w:val="28"/>
        </w:rPr>
        <w:t>:</w:t>
      </w:r>
      <w:r w:rsidR="00DF4DB9">
        <w:rPr>
          <w:rFonts w:ascii="Times New Roman" w:hAnsi="Times New Roman" w:cs="Times New Roman"/>
          <w:sz w:val="28"/>
          <w:szCs w:val="28"/>
        </w:rPr>
        <w:t xml:space="preserve"> Республика Мордовия, Ромодановский район, п. Ромоданово, ул. Ленина, д. 138Б.</w:t>
      </w:r>
    </w:p>
    <w:p w:rsidR="009741B7" w:rsidRDefault="009741B7" w:rsidP="001E243B">
      <w:pPr>
        <w:pStyle w:val="aa"/>
        <w:ind w:firstLine="709"/>
        <w:jc w:val="both"/>
        <w:rPr>
          <w:rFonts w:ascii="Times New Roman" w:hAnsi="Times New Roman" w:cs="Times New Roman"/>
          <w:sz w:val="28"/>
          <w:szCs w:val="28"/>
        </w:rPr>
      </w:pPr>
      <w:r w:rsidRPr="009741B7">
        <w:rPr>
          <w:rFonts w:ascii="Times New Roman" w:hAnsi="Times New Roman" w:cs="Times New Roman"/>
          <w:b/>
          <w:sz w:val="28"/>
          <w:szCs w:val="28"/>
        </w:rPr>
        <w:t xml:space="preserve">8. </w:t>
      </w:r>
      <w:r w:rsidR="00A313F4">
        <w:rPr>
          <w:rFonts w:ascii="Times New Roman" w:hAnsi="Times New Roman" w:cs="Times New Roman"/>
          <w:b/>
          <w:sz w:val="28"/>
          <w:szCs w:val="28"/>
        </w:rPr>
        <w:t>Время и место проведения аукциона</w:t>
      </w:r>
      <w:r w:rsidR="00A313F4" w:rsidRPr="00A313F4">
        <w:rPr>
          <w:rFonts w:ascii="Times New Roman" w:hAnsi="Times New Roman" w:cs="Times New Roman"/>
          <w:b/>
          <w:sz w:val="28"/>
          <w:szCs w:val="28"/>
        </w:rPr>
        <w:t>:</w:t>
      </w:r>
      <w:r w:rsidR="00A313F4">
        <w:rPr>
          <w:rFonts w:ascii="Times New Roman" w:hAnsi="Times New Roman" w:cs="Times New Roman"/>
          <w:sz w:val="28"/>
          <w:szCs w:val="28"/>
        </w:rPr>
        <w:t xml:space="preserve"> </w:t>
      </w:r>
      <w:r w:rsidR="00B87412">
        <w:rPr>
          <w:rFonts w:ascii="Times New Roman" w:hAnsi="Times New Roman" w:cs="Times New Roman"/>
          <w:sz w:val="28"/>
          <w:szCs w:val="28"/>
        </w:rPr>
        <w:t>22</w:t>
      </w:r>
      <w:r w:rsidR="00A313F4">
        <w:rPr>
          <w:rFonts w:ascii="Times New Roman" w:hAnsi="Times New Roman" w:cs="Times New Roman"/>
          <w:sz w:val="28"/>
          <w:szCs w:val="28"/>
        </w:rPr>
        <w:t>.0</w:t>
      </w:r>
      <w:r w:rsidR="00B87412">
        <w:rPr>
          <w:rFonts w:ascii="Times New Roman" w:hAnsi="Times New Roman" w:cs="Times New Roman"/>
          <w:sz w:val="28"/>
          <w:szCs w:val="28"/>
        </w:rPr>
        <w:t>4</w:t>
      </w:r>
      <w:r w:rsidR="00A313F4">
        <w:rPr>
          <w:rFonts w:ascii="Times New Roman" w:hAnsi="Times New Roman" w:cs="Times New Roman"/>
          <w:sz w:val="28"/>
          <w:szCs w:val="28"/>
        </w:rPr>
        <w:t>.2016 г. в 10</w:t>
      </w:r>
      <w:r w:rsidR="00A313F4" w:rsidRPr="009741B7">
        <w:rPr>
          <w:rFonts w:ascii="Times New Roman" w:hAnsi="Times New Roman" w:cs="Times New Roman"/>
          <w:sz w:val="28"/>
          <w:szCs w:val="28"/>
        </w:rPr>
        <w:t xml:space="preserve">:00 </w:t>
      </w:r>
      <w:r w:rsidR="00A313F4">
        <w:rPr>
          <w:rFonts w:ascii="Times New Roman" w:hAnsi="Times New Roman" w:cs="Times New Roman"/>
          <w:sz w:val="28"/>
          <w:szCs w:val="28"/>
        </w:rPr>
        <w:t>часов по адресу</w:t>
      </w:r>
      <w:r w:rsidR="00A313F4" w:rsidRPr="00980F98">
        <w:rPr>
          <w:rFonts w:ascii="Times New Roman" w:hAnsi="Times New Roman" w:cs="Times New Roman"/>
          <w:sz w:val="28"/>
          <w:szCs w:val="28"/>
        </w:rPr>
        <w:t>:</w:t>
      </w:r>
      <w:r w:rsidR="00A313F4">
        <w:rPr>
          <w:rFonts w:ascii="Times New Roman" w:hAnsi="Times New Roman" w:cs="Times New Roman"/>
          <w:sz w:val="28"/>
          <w:szCs w:val="28"/>
        </w:rPr>
        <w:t xml:space="preserve"> Республика Мордовия, Ромодановский район, п. Ромоданово, ул. Ленина, д. 138Б.</w:t>
      </w:r>
    </w:p>
    <w:p w:rsidR="00DE390D" w:rsidRDefault="003706BC" w:rsidP="001E243B">
      <w:pPr>
        <w:pStyle w:val="aa"/>
        <w:ind w:firstLine="709"/>
        <w:jc w:val="both"/>
        <w:rPr>
          <w:rFonts w:ascii="Times New Roman" w:hAnsi="Times New Roman" w:cs="Times New Roman"/>
          <w:b/>
          <w:sz w:val="28"/>
          <w:szCs w:val="28"/>
        </w:rPr>
      </w:pPr>
      <w:r w:rsidRPr="003706BC">
        <w:rPr>
          <w:rFonts w:ascii="Times New Roman" w:hAnsi="Times New Roman" w:cs="Times New Roman"/>
          <w:b/>
          <w:sz w:val="28"/>
          <w:szCs w:val="28"/>
        </w:rPr>
        <w:t xml:space="preserve">9. </w:t>
      </w:r>
      <w:r>
        <w:rPr>
          <w:rFonts w:ascii="Times New Roman" w:hAnsi="Times New Roman" w:cs="Times New Roman"/>
          <w:b/>
          <w:sz w:val="28"/>
          <w:szCs w:val="28"/>
        </w:rPr>
        <w:t>Условия участия в аукционе</w:t>
      </w:r>
    </w:p>
    <w:p w:rsidR="003706BC" w:rsidRPr="000D5CBB" w:rsidRDefault="00E365C0" w:rsidP="003706BC">
      <w:pPr>
        <w:pStyle w:val="ac"/>
        <w:spacing w:before="0" w:beforeAutospacing="0" w:after="0" w:afterAutospacing="0"/>
        <w:ind w:firstLine="709"/>
        <w:jc w:val="both"/>
        <w:rPr>
          <w:b/>
          <w:sz w:val="28"/>
          <w:szCs w:val="28"/>
        </w:rPr>
      </w:pPr>
      <w:r>
        <w:rPr>
          <w:sz w:val="28"/>
          <w:szCs w:val="28"/>
        </w:rPr>
        <w:t xml:space="preserve">9.1 </w:t>
      </w:r>
      <w:r w:rsidR="003706BC" w:rsidRPr="000D5CBB">
        <w:rPr>
          <w:sz w:val="28"/>
          <w:szCs w:val="28"/>
        </w:rPr>
        <w:t xml:space="preserve">Участником </w:t>
      </w:r>
      <w:r w:rsidR="003706BC" w:rsidRPr="000D5CBB">
        <w:rPr>
          <w:color w:val="000000" w:themeColor="text1"/>
          <w:sz w:val="28"/>
          <w:szCs w:val="28"/>
        </w:rPr>
        <w:t>аукциона</w:t>
      </w:r>
      <w:r w:rsidR="003706BC" w:rsidRPr="000D5CBB">
        <w:rPr>
          <w:color w:val="0000FF"/>
          <w:sz w:val="28"/>
          <w:szCs w:val="28"/>
        </w:rPr>
        <w:t xml:space="preserve"> </w:t>
      </w:r>
      <w:r w:rsidR="003706BC" w:rsidRPr="000D5CBB">
        <w:rPr>
          <w:sz w:val="28"/>
          <w:szCs w:val="28"/>
        </w:rPr>
        <w:t xml:space="preserve">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w:t>
      </w:r>
      <w:r w:rsidR="003706BC" w:rsidRPr="000D5CBB">
        <w:rPr>
          <w:b/>
          <w:sz w:val="28"/>
          <w:szCs w:val="28"/>
        </w:rPr>
        <w:t xml:space="preserve"> </w:t>
      </w:r>
    </w:p>
    <w:p w:rsidR="000D5CBB" w:rsidRDefault="000D5CBB" w:rsidP="000D5CBB">
      <w:pPr>
        <w:ind w:firstLine="709"/>
        <w:jc w:val="both"/>
        <w:rPr>
          <w:lang w:val="ru-RU"/>
        </w:rPr>
      </w:pPr>
      <w:r>
        <w:rPr>
          <w:lang w:val="ru-RU"/>
        </w:rPr>
        <w:t xml:space="preserve">9.2. </w:t>
      </w:r>
      <w:r w:rsidR="003706BC" w:rsidRPr="000D5CBB">
        <w:t xml:space="preserve">При проведении </w:t>
      </w:r>
      <w:r w:rsidR="003706BC" w:rsidRPr="000D5CBB">
        <w:rPr>
          <w:color w:val="000000" w:themeColor="text1"/>
        </w:rPr>
        <w:t>аукциона</w:t>
      </w:r>
      <w:r w:rsidR="003706BC" w:rsidRPr="000D5CBB">
        <w:t xml:space="preserve"> устанавливаются следующие обязательные требования к его  участникам:</w:t>
      </w:r>
    </w:p>
    <w:p w:rsidR="000D5CBB" w:rsidRDefault="003706BC" w:rsidP="000D5CBB">
      <w:pPr>
        <w:ind w:firstLine="709"/>
        <w:jc w:val="both"/>
        <w:rPr>
          <w:sz w:val="22"/>
          <w:szCs w:val="22"/>
          <w:lang w:val="ru-RU"/>
        </w:rPr>
      </w:pPr>
      <w:r w:rsidRPr="000D5CBB">
        <w:t>- соответствие участников торгов требованиям, устанавливаемым в соответствии с законодательством Российской Федерации к таким участникам (ст. 5 Федерального закона от 21.12 2001 № 178-ФЗ «О приватизации государственного и муниципального имущества»);</w:t>
      </w:r>
      <w:r w:rsidRPr="00486EEE">
        <w:rPr>
          <w:sz w:val="22"/>
          <w:szCs w:val="22"/>
        </w:rPr>
        <w:t xml:space="preserve"> </w:t>
      </w:r>
    </w:p>
    <w:p w:rsidR="000D5CBB" w:rsidRDefault="003706BC" w:rsidP="000D5CBB">
      <w:pPr>
        <w:ind w:firstLine="709"/>
        <w:jc w:val="both"/>
        <w:rPr>
          <w:sz w:val="22"/>
          <w:szCs w:val="22"/>
          <w:lang w:val="ru-RU"/>
        </w:rPr>
      </w:pPr>
      <w:r w:rsidRPr="000D5CBB">
        <w:t>- непроведение ликвидации участника аукциона - юридического лица и отсутствие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rsidR="003706BC" w:rsidRPr="000D5CBB" w:rsidRDefault="003706BC" w:rsidP="000D5CBB">
      <w:pPr>
        <w:ind w:firstLine="709"/>
        <w:jc w:val="both"/>
      </w:pPr>
      <w:r w:rsidRPr="000D5CBB">
        <w:t>- неприостановление деятельности участника торгов в порядке, предусмотренном Кодексом об административных правонарушениях Российской Федерации, на день подачи заявки на участие в торгах.</w:t>
      </w:r>
    </w:p>
    <w:p w:rsidR="003706BC" w:rsidRDefault="000D5CBB" w:rsidP="003706BC">
      <w:pPr>
        <w:ind w:firstLine="709"/>
        <w:jc w:val="both"/>
        <w:rPr>
          <w:b/>
          <w:lang w:val="ru-RU"/>
        </w:rPr>
      </w:pPr>
      <w:r>
        <w:rPr>
          <w:b/>
          <w:lang w:val="ru-RU"/>
        </w:rPr>
        <w:t xml:space="preserve">10. </w:t>
      </w:r>
      <w:r w:rsidR="003706BC" w:rsidRPr="000D5CBB">
        <w:rPr>
          <w:b/>
        </w:rPr>
        <w:t>Перечень представляемых претендентами документов</w:t>
      </w:r>
      <w:r w:rsidR="00596E97">
        <w:rPr>
          <w:b/>
          <w:lang w:val="ru-RU"/>
        </w:rPr>
        <w:t xml:space="preserve"> и требования к их оформлению</w:t>
      </w:r>
    </w:p>
    <w:p w:rsidR="00596E97" w:rsidRPr="00EB24A0" w:rsidRDefault="00596E97" w:rsidP="003706BC">
      <w:pPr>
        <w:ind w:firstLine="709"/>
        <w:jc w:val="both"/>
        <w:rPr>
          <w:lang w:val="ru-RU"/>
        </w:rPr>
      </w:pPr>
      <w:r>
        <w:rPr>
          <w:lang w:val="ru-RU"/>
        </w:rPr>
        <w:t xml:space="preserve">Претендент на участие в аукционе </w:t>
      </w:r>
      <w:r w:rsidR="00EB24A0">
        <w:rPr>
          <w:lang w:val="ru-RU"/>
        </w:rPr>
        <w:t>представляет следующие документы</w:t>
      </w:r>
      <w:r w:rsidR="00EB24A0" w:rsidRPr="00EB24A0">
        <w:rPr>
          <w:lang w:val="ru-RU"/>
        </w:rPr>
        <w:t>:</w:t>
      </w:r>
    </w:p>
    <w:p w:rsidR="003706BC" w:rsidRPr="00210EAD" w:rsidRDefault="003706BC" w:rsidP="00210EAD">
      <w:pPr>
        <w:pStyle w:val="aa"/>
        <w:ind w:firstLine="709"/>
        <w:jc w:val="both"/>
        <w:rPr>
          <w:rFonts w:ascii="Times New Roman" w:hAnsi="Times New Roman" w:cs="Times New Roman"/>
          <w:sz w:val="28"/>
          <w:szCs w:val="28"/>
        </w:rPr>
      </w:pPr>
      <w:r w:rsidRPr="00596E97">
        <w:rPr>
          <w:rFonts w:ascii="Times New Roman" w:hAnsi="Times New Roman" w:cs="Times New Roman"/>
          <w:sz w:val="28"/>
          <w:szCs w:val="28"/>
        </w:rPr>
        <w:t xml:space="preserve">- заявка на участие в </w:t>
      </w:r>
      <w:r w:rsidRPr="00210EAD">
        <w:rPr>
          <w:rFonts w:ascii="Times New Roman" w:hAnsi="Times New Roman" w:cs="Times New Roman"/>
          <w:color w:val="000000" w:themeColor="text1"/>
          <w:sz w:val="28"/>
          <w:szCs w:val="28"/>
        </w:rPr>
        <w:t>аукционе</w:t>
      </w:r>
      <w:r w:rsidRPr="00596E97">
        <w:rPr>
          <w:rFonts w:ascii="Times New Roman" w:hAnsi="Times New Roman" w:cs="Times New Roman"/>
          <w:color w:val="0000FF"/>
          <w:sz w:val="28"/>
          <w:szCs w:val="28"/>
        </w:rPr>
        <w:t xml:space="preserve"> </w:t>
      </w:r>
      <w:r w:rsidRPr="00596E97">
        <w:rPr>
          <w:rFonts w:ascii="Times New Roman" w:hAnsi="Times New Roman" w:cs="Times New Roman"/>
          <w:sz w:val="28"/>
          <w:szCs w:val="28"/>
        </w:rPr>
        <w:t>в двух экземплярах</w:t>
      </w:r>
      <w:r w:rsidR="00210EAD">
        <w:rPr>
          <w:rFonts w:ascii="Times New Roman" w:hAnsi="Times New Roman" w:cs="Times New Roman"/>
          <w:sz w:val="28"/>
          <w:szCs w:val="28"/>
        </w:rPr>
        <w:t xml:space="preserve"> (форма заявки </w:t>
      </w:r>
      <w:r w:rsidR="00210EAD" w:rsidRPr="00210EAD">
        <w:rPr>
          <w:rFonts w:ascii="Times New Roman" w:hAnsi="Times New Roman" w:cs="Times New Roman"/>
          <w:sz w:val="28"/>
          <w:szCs w:val="28"/>
        </w:rPr>
        <w:t xml:space="preserve">представлена в сети «Интернет» на официальном сайте РФ для размещения информации о проведении торгов </w:t>
      </w:r>
      <w:hyperlink r:id="rId11" w:history="1">
        <w:r w:rsidR="00210EAD" w:rsidRPr="00210EAD">
          <w:rPr>
            <w:rFonts w:ascii="Times New Roman" w:hAnsi="Times New Roman" w:cs="Times New Roman"/>
            <w:sz w:val="28"/>
            <w:szCs w:val="28"/>
          </w:rPr>
          <w:t>www.torgi.gov.ru</w:t>
        </w:r>
      </w:hyperlink>
      <w:r w:rsidR="00210EAD" w:rsidRPr="00210EAD">
        <w:rPr>
          <w:rFonts w:ascii="Times New Roman" w:hAnsi="Times New Roman" w:cs="Times New Roman"/>
          <w:sz w:val="28"/>
          <w:szCs w:val="28"/>
        </w:rPr>
        <w:t xml:space="preserve"> и официальном сайте Администрации </w:t>
      </w:r>
      <w:r w:rsidR="00210EAD">
        <w:rPr>
          <w:rFonts w:ascii="Times New Roman" w:hAnsi="Times New Roman" w:cs="Times New Roman"/>
          <w:sz w:val="28"/>
          <w:szCs w:val="28"/>
        </w:rPr>
        <w:t xml:space="preserve">Ромодановского сельского поселения </w:t>
      </w:r>
      <w:hyperlink r:id="rId12" w:history="1">
        <w:r w:rsidR="00210EAD" w:rsidRPr="00210EAD">
          <w:rPr>
            <w:rStyle w:val="a8"/>
            <w:rFonts w:ascii="Times New Roman" w:hAnsi="Times New Roman" w:cs="Times New Roman"/>
            <w:color w:val="000000" w:themeColor="text1"/>
            <w:sz w:val="28"/>
            <w:szCs w:val="28"/>
            <w:u w:val="none"/>
            <w:lang w:val="en-US"/>
          </w:rPr>
          <w:t>www</w:t>
        </w:r>
        <w:r w:rsidR="00210EAD" w:rsidRPr="00210EAD">
          <w:rPr>
            <w:rStyle w:val="a8"/>
            <w:rFonts w:ascii="Times New Roman" w:hAnsi="Times New Roman" w:cs="Times New Roman"/>
            <w:color w:val="000000" w:themeColor="text1"/>
            <w:sz w:val="28"/>
            <w:szCs w:val="28"/>
            <w:u w:val="none"/>
          </w:rPr>
          <w:t>.</w:t>
        </w:r>
        <w:r w:rsidR="00210EAD" w:rsidRPr="00210EAD">
          <w:rPr>
            <w:rStyle w:val="a8"/>
            <w:rFonts w:ascii="Times New Roman" w:hAnsi="Times New Roman" w:cs="Times New Roman"/>
            <w:color w:val="000000" w:themeColor="text1"/>
            <w:sz w:val="28"/>
            <w:szCs w:val="28"/>
            <w:u w:val="none"/>
            <w:lang w:val="en-US"/>
          </w:rPr>
          <w:t>adm</w:t>
        </w:r>
        <w:r w:rsidR="00210EAD" w:rsidRPr="00210EAD">
          <w:rPr>
            <w:rStyle w:val="a8"/>
            <w:rFonts w:ascii="Times New Roman" w:hAnsi="Times New Roman" w:cs="Times New Roman"/>
            <w:color w:val="000000" w:themeColor="text1"/>
            <w:sz w:val="28"/>
            <w:szCs w:val="28"/>
            <w:u w:val="none"/>
          </w:rPr>
          <w:t>-</w:t>
        </w:r>
        <w:r w:rsidR="00210EAD" w:rsidRPr="00210EAD">
          <w:rPr>
            <w:rStyle w:val="a8"/>
            <w:rFonts w:ascii="Times New Roman" w:hAnsi="Times New Roman" w:cs="Times New Roman"/>
            <w:color w:val="000000" w:themeColor="text1"/>
            <w:sz w:val="28"/>
            <w:szCs w:val="28"/>
            <w:u w:val="none"/>
            <w:lang w:val="en-US"/>
          </w:rPr>
          <w:t>romodanovo</w:t>
        </w:r>
        <w:r w:rsidR="00210EAD" w:rsidRPr="00210EAD">
          <w:rPr>
            <w:rStyle w:val="a8"/>
            <w:rFonts w:ascii="Times New Roman" w:hAnsi="Times New Roman" w:cs="Times New Roman"/>
            <w:color w:val="000000" w:themeColor="text1"/>
            <w:sz w:val="28"/>
            <w:szCs w:val="28"/>
            <w:u w:val="none"/>
          </w:rPr>
          <w:t>.</w:t>
        </w:r>
        <w:r w:rsidR="00210EAD" w:rsidRPr="00210EAD">
          <w:rPr>
            <w:rStyle w:val="a8"/>
            <w:rFonts w:ascii="Times New Roman" w:hAnsi="Times New Roman" w:cs="Times New Roman"/>
            <w:color w:val="000000" w:themeColor="text1"/>
            <w:sz w:val="28"/>
            <w:szCs w:val="28"/>
            <w:u w:val="none"/>
            <w:lang w:val="en-US"/>
          </w:rPr>
          <w:t>ru</w:t>
        </w:r>
      </w:hyperlink>
      <w:r w:rsidR="00210EAD" w:rsidRPr="00210EAD">
        <w:rPr>
          <w:rFonts w:ascii="Times New Roman" w:hAnsi="Times New Roman" w:cs="Times New Roman"/>
          <w:sz w:val="28"/>
          <w:szCs w:val="28"/>
        </w:rPr>
        <w:t>, а также в  документации об аукционе)</w:t>
      </w:r>
      <w:r w:rsidRPr="00210EAD">
        <w:rPr>
          <w:rFonts w:ascii="Times New Roman" w:hAnsi="Times New Roman" w:cs="Times New Roman"/>
          <w:sz w:val="28"/>
          <w:szCs w:val="28"/>
        </w:rPr>
        <w:t>;</w:t>
      </w:r>
    </w:p>
    <w:p w:rsidR="003706BC" w:rsidRPr="00596E97" w:rsidRDefault="003706BC" w:rsidP="00596E97">
      <w:pPr>
        <w:pStyle w:val="aa"/>
        <w:ind w:firstLine="709"/>
        <w:rPr>
          <w:rFonts w:ascii="Times New Roman" w:hAnsi="Times New Roman" w:cs="Times New Roman"/>
          <w:sz w:val="28"/>
          <w:szCs w:val="28"/>
        </w:rPr>
      </w:pPr>
      <w:r w:rsidRPr="00596E97">
        <w:rPr>
          <w:rFonts w:ascii="Times New Roman" w:hAnsi="Times New Roman" w:cs="Times New Roman"/>
          <w:sz w:val="28"/>
          <w:szCs w:val="28"/>
        </w:rPr>
        <w:t>- опись представленных документов в двух экземплярах;</w:t>
      </w:r>
    </w:p>
    <w:p w:rsidR="003706BC" w:rsidRPr="00596E97" w:rsidRDefault="003706BC" w:rsidP="001A37B9">
      <w:pPr>
        <w:pStyle w:val="aa"/>
        <w:ind w:firstLine="709"/>
        <w:jc w:val="both"/>
        <w:rPr>
          <w:rFonts w:ascii="Times New Roman" w:hAnsi="Times New Roman" w:cs="Times New Roman"/>
          <w:sz w:val="28"/>
          <w:szCs w:val="28"/>
        </w:rPr>
      </w:pPr>
      <w:r w:rsidRPr="00596E97">
        <w:rPr>
          <w:rFonts w:ascii="Times New Roman" w:hAnsi="Times New Roman" w:cs="Times New Roman"/>
          <w:sz w:val="28"/>
          <w:szCs w:val="28"/>
        </w:rPr>
        <w:t xml:space="preserve">- платежный документ  с отметкой банка подтверждающий перечисление претендентом суммы задатка (задаток должен поступить на указанный в настоящем извещении счет </w:t>
      </w:r>
      <w:r w:rsidRPr="00BD3E4A">
        <w:rPr>
          <w:rFonts w:ascii="Times New Roman" w:hAnsi="Times New Roman" w:cs="Times New Roman"/>
          <w:color w:val="000000" w:themeColor="text1"/>
          <w:sz w:val="28"/>
          <w:szCs w:val="28"/>
        </w:rPr>
        <w:t xml:space="preserve">не позднее </w:t>
      </w:r>
      <w:r w:rsidR="00BD3E4A" w:rsidRPr="00BD3E4A">
        <w:rPr>
          <w:rFonts w:ascii="Times New Roman" w:hAnsi="Times New Roman" w:cs="Times New Roman"/>
          <w:color w:val="000000" w:themeColor="text1"/>
          <w:sz w:val="28"/>
          <w:szCs w:val="28"/>
        </w:rPr>
        <w:t>20 марта</w:t>
      </w:r>
      <w:r w:rsidR="001A37B9">
        <w:rPr>
          <w:rFonts w:ascii="Times New Roman" w:hAnsi="Times New Roman" w:cs="Times New Roman"/>
          <w:color w:val="000000" w:themeColor="text1"/>
          <w:sz w:val="28"/>
          <w:szCs w:val="28"/>
        </w:rPr>
        <w:t xml:space="preserve"> </w:t>
      </w:r>
      <w:r w:rsidRPr="00BD3E4A">
        <w:rPr>
          <w:rFonts w:ascii="Times New Roman" w:hAnsi="Times New Roman" w:cs="Times New Roman"/>
          <w:color w:val="000000" w:themeColor="text1"/>
          <w:sz w:val="28"/>
          <w:szCs w:val="28"/>
        </w:rPr>
        <w:t>201</w:t>
      </w:r>
      <w:r w:rsidR="00BD3E4A" w:rsidRPr="00BD3E4A">
        <w:rPr>
          <w:rFonts w:ascii="Times New Roman" w:hAnsi="Times New Roman" w:cs="Times New Roman"/>
          <w:color w:val="000000" w:themeColor="text1"/>
          <w:sz w:val="28"/>
          <w:szCs w:val="28"/>
        </w:rPr>
        <w:t>6</w:t>
      </w:r>
      <w:r w:rsidRPr="00BD3E4A">
        <w:rPr>
          <w:rFonts w:ascii="Times New Roman" w:hAnsi="Times New Roman" w:cs="Times New Roman"/>
          <w:color w:val="000000" w:themeColor="text1"/>
          <w:sz w:val="28"/>
          <w:szCs w:val="28"/>
        </w:rPr>
        <w:t xml:space="preserve"> года,</w:t>
      </w:r>
      <w:r w:rsidRPr="00596E97">
        <w:rPr>
          <w:rFonts w:ascii="Times New Roman" w:hAnsi="Times New Roman" w:cs="Times New Roman"/>
          <w:b/>
          <w:sz w:val="28"/>
          <w:szCs w:val="28"/>
        </w:rPr>
        <w:t xml:space="preserve"> </w:t>
      </w:r>
      <w:r w:rsidRPr="00596E97">
        <w:rPr>
          <w:rFonts w:ascii="Times New Roman" w:hAnsi="Times New Roman" w:cs="Times New Roman"/>
          <w:sz w:val="28"/>
          <w:szCs w:val="28"/>
        </w:rPr>
        <w:t>что</w:t>
      </w:r>
      <w:r w:rsidRPr="00596E97">
        <w:rPr>
          <w:rFonts w:ascii="Times New Roman" w:hAnsi="Times New Roman" w:cs="Times New Roman"/>
          <w:b/>
          <w:sz w:val="28"/>
          <w:szCs w:val="28"/>
        </w:rPr>
        <w:t xml:space="preserve"> </w:t>
      </w:r>
      <w:r w:rsidRPr="00596E97">
        <w:rPr>
          <w:rFonts w:ascii="Times New Roman" w:hAnsi="Times New Roman" w:cs="Times New Roman"/>
          <w:sz w:val="28"/>
          <w:szCs w:val="28"/>
        </w:rPr>
        <w:t>подтверждается выпиской с этого счета).</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Одновременно с заявкой претенденты также представляют следующие документы:</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юридические лица:</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заверенные копии учредительных документов;</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xml:space="preserve">-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w:t>
      </w:r>
      <w:r w:rsidRPr="001A37B9">
        <w:rPr>
          <w:color w:val="000000" w:themeColor="text1"/>
        </w:rPr>
        <w:lastRenderedPageBreak/>
        <w:t>выписка из него или заверенное печатью юридического лица (при наличии печати) и подписанное его руководителем письмо);</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xml:space="preserve">физические лица предъявляют </w:t>
      </w:r>
      <w:hyperlink r:id="rId13" w:history="1">
        <w:r w:rsidRPr="001A37B9">
          <w:rPr>
            <w:color w:val="000000" w:themeColor="text1"/>
          </w:rPr>
          <w:t>документ</w:t>
        </w:r>
      </w:hyperlink>
      <w:r w:rsidRPr="001A37B9">
        <w:rPr>
          <w:color w:val="000000" w:themeColor="text1"/>
        </w:rPr>
        <w:t>, удостоверяющий личность, или представляют копии всех его листов.</w:t>
      </w:r>
    </w:p>
    <w:p w:rsidR="003706BC" w:rsidRPr="001A37B9" w:rsidRDefault="003706BC" w:rsidP="003706BC">
      <w:pPr>
        <w:autoSpaceDE w:val="0"/>
        <w:autoSpaceDN w:val="0"/>
        <w:adjustRightInd w:val="0"/>
        <w:ind w:firstLine="709"/>
        <w:jc w:val="both"/>
      </w:pPr>
      <w:r w:rsidRPr="001A37B9">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706BC" w:rsidRPr="00AF6E3D" w:rsidRDefault="003706BC" w:rsidP="003706BC">
      <w:pPr>
        <w:autoSpaceDE w:val="0"/>
        <w:autoSpaceDN w:val="0"/>
        <w:adjustRightInd w:val="0"/>
        <w:ind w:firstLine="540"/>
        <w:jc w:val="both"/>
      </w:pPr>
      <w:r w:rsidRPr="00AF6E3D">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3706BC" w:rsidRPr="00AF6E3D" w:rsidRDefault="003706BC" w:rsidP="003706BC">
      <w:pPr>
        <w:autoSpaceDE w:val="0"/>
        <w:autoSpaceDN w:val="0"/>
        <w:adjustRightInd w:val="0"/>
        <w:ind w:firstLine="540"/>
        <w:jc w:val="both"/>
      </w:pPr>
      <w:r w:rsidRPr="00AF6E3D">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3706BC" w:rsidRPr="00AF6E3D" w:rsidRDefault="003706BC" w:rsidP="003706BC">
      <w:pPr>
        <w:pStyle w:val="consnormal"/>
        <w:spacing w:before="0" w:after="0"/>
        <w:ind w:left="0" w:right="0" w:firstLine="360"/>
        <w:jc w:val="both"/>
        <w:rPr>
          <w:sz w:val="28"/>
          <w:szCs w:val="28"/>
        </w:rPr>
      </w:pPr>
      <w:r w:rsidRPr="00AF6E3D">
        <w:rPr>
          <w:sz w:val="28"/>
          <w:szCs w:val="28"/>
        </w:rPr>
        <w:t>В целях своевременного получения организатором аукциона информации, необходимой для допуска претендентов к участию в аукционе, претенденты могут по собственной инициативе представить:</w:t>
      </w:r>
    </w:p>
    <w:p w:rsidR="003706BC" w:rsidRPr="00165AEE" w:rsidRDefault="003706BC" w:rsidP="003706BC">
      <w:pPr>
        <w:pStyle w:val="consnormal"/>
        <w:spacing w:before="0" w:after="0"/>
        <w:ind w:left="0" w:right="0" w:firstLine="360"/>
        <w:jc w:val="both"/>
        <w:rPr>
          <w:sz w:val="28"/>
          <w:szCs w:val="28"/>
        </w:rPr>
      </w:pPr>
      <w:r w:rsidRPr="00165AEE">
        <w:rPr>
          <w:sz w:val="28"/>
          <w:szCs w:val="28"/>
        </w:rPr>
        <w:t>- выписку из Единого государственного реестра юридических лиц  или заверенную копию такой выписки (представляют юридические лица),  выписку из Единого государственного реестра индивидуальных предпринимателей или заверенную копию такой выписки (представляют индивидуальные предприниматели), датированную не ранее чем за тридцать дней до даты опубликования извещения о проведение аукциона;</w:t>
      </w:r>
    </w:p>
    <w:p w:rsidR="003706BC" w:rsidRPr="00165AEE" w:rsidRDefault="003706BC" w:rsidP="003706BC">
      <w:pPr>
        <w:ind w:firstLine="360"/>
        <w:jc w:val="both"/>
      </w:pPr>
      <w:r w:rsidRPr="00165AEE">
        <w:t>- заверенную копию свидетельства о регистрации юридического лица (представляют юридические лица); заверенную копию свидетельства о регистрации в качестве предпринимателя (представляют индивидуальные предприниматели).</w:t>
      </w:r>
    </w:p>
    <w:p w:rsidR="003706BC" w:rsidRDefault="003706BC" w:rsidP="003706BC">
      <w:pPr>
        <w:ind w:firstLine="360"/>
        <w:jc w:val="both"/>
        <w:rPr>
          <w:sz w:val="22"/>
          <w:szCs w:val="22"/>
          <w:lang w:val="ru-RU"/>
        </w:rPr>
      </w:pPr>
      <w:r w:rsidRPr="007838B5">
        <w:t xml:space="preserve">Принятая заявка на участие в </w:t>
      </w:r>
      <w:r w:rsidRPr="007838B5">
        <w:rPr>
          <w:color w:val="000000" w:themeColor="text1"/>
        </w:rPr>
        <w:t>аукционе</w:t>
      </w:r>
      <w:r w:rsidRPr="007838B5">
        <w:t xml:space="preserve"> с прилагаемыми к ней документами регистрируется </w:t>
      </w:r>
      <w:r w:rsidR="00165AEE" w:rsidRPr="007838B5">
        <w:rPr>
          <w:lang w:val="ru-RU"/>
        </w:rPr>
        <w:t xml:space="preserve">Администрацией </w:t>
      </w:r>
      <w:r w:rsidR="007838B5" w:rsidRPr="007838B5">
        <w:rPr>
          <w:lang w:val="ru-RU"/>
        </w:rPr>
        <w:t xml:space="preserve">Ромодановского сельского поселения </w:t>
      </w:r>
      <w:r w:rsidRPr="007838B5">
        <w:t>в соответствующем журнале приёма заявок с присвоением каждой заявке номера и указанием даты и времени подачи документов</w:t>
      </w:r>
      <w:r w:rsidRPr="003F2A04">
        <w:rPr>
          <w:sz w:val="22"/>
          <w:szCs w:val="22"/>
        </w:rPr>
        <w:t xml:space="preserve">. </w:t>
      </w:r>
    </w:p>
    <w:p w:rsidR="003706BC" w:rsidRPr="004F62D2" w:rsidRDefault="003706BC" w:rsidP="004F62D2">
      <w:pPr>
        <w:pStyle w:val="aa"/>
        <w:ind w:firstLine="709"/>
        <w:jc w:val="both"/>
        <w:rPr>
          <w:rFonts w:ascii="Times New Roman" w:hAnsi="Times New Roman" w:cs="Times New Roman"/>
          <w:iCs/>
          <w:sz w:val="28"/>
          <w:szCs w:val="28"/>
        </w:rPr>
      </w:pPr>
      <w:r w:rsidRPr="004F62D2">
        <w:rPr>
          <w:rFonts w:ascii="Times New Roman" w:hAnsi="Times New Roman" w:cs="Times New Roman"/>
          <w:iCs/>
          <w:sz w:val="28"/>
          <w:szCs w:val="28"/>
        </w:rPr>
        <w:t>Обязанность доказать своё право на участие в аукционе возлагается на претендента. Е</w:t>
      </w:r>
      <w:r w:rsidRPr="004F62D2">
        <w:rPr>
          <w:rFonts w:ascii="Times New Roman" w:hAnsi="Times New Roman" w:cs="Times New Roman"/>
          <w:sz w:val="28"/>
          <w:szCs w:val="28"/>
        </w:rPr>
        <w:t xml:space="preserve">сли впоследствии будет установлено, что </w:t>
      </w:r>
      <w:r w:rsidR="00B76BA4" w:rsidRPr="004F62D2">
        <w:rPr>
          <w:rFonts w:ascii="Times New Roman" w:hAnsi="Times New Roman" w:cs="Times New Roman"/>
          <w:sz w:val="28"/>
          <w:szCs w:val="28"/>
        </w:rPr>
        <w:t xml:space="preserve">покупатель муниципального имущества </w:t>
      </w:r>
      <w:r w:rsidRPr="004F62D2">
        <w:rPr>
          <w:rFonts w:ascii="Times New Roman" w:hAnsi="Times New Roman" w:cs="Times New Roman"/>
          <w:sz w:val="28"/>
          <w:szCs w:val="28"/>
        </w:rPr>
        <w:t>не имел законного права на участие в аукционе и (или) на приобретение муниципального имущества, соответствующая сделка признается ничтожной.</w:t>
      </w:r>
    </w:p>
    <w:p w:rsidR="003706BC" w:rsidRPr="004F62D2" w:rsidRDefault="003706BC" w:rsidP="004F62D2">
      <w:pPr>
        <w:pStyle w:val="aa"/>
        <w:ind w:firstLine="709"/>
        <w:jc w:val="both"/>
        <w:rPr>
          <w:rFonts w:ascii="Times New Roman" w:hAnsi="Times New Roman" w:cs="Times New Roman"/>
          <w:sz w:val="28"/>
          <w:szCs w:val="28"/>
        </w:rPr>
      </w:pPr>
      <w:r w:rsidRPr="004F62D2">
        <w:rPr>
          <w:rFonts w:ascii="Times New Roman" w:hAnsi="Times New Roman" w:cs="Times New Roman"/>
          <w:sz w:val="28"/>
          <w:szCs w:val="28"/>
        </w:rPr>
        <w:lastRenderedPageBreak/>
        <w:t xml:space="preserve">Претендент может отозвать поданную заявку на участие посредством письменного уведомления </w:t>
      </w:r>
      <w:r w:rsidR="00B76BA4" w:rsidRPr="004F62D2">
        <w:rPr>
          <w:rFonts w:ascii="Times New Roman" w:hAnsi="Times New Roman" w:cs="Times New Roman"/>
          <w:sz w:val="28"/>
          <w:szCs w:val="28"/>
        </w:rPr>
        <w:t xml:space="preserve">Администрации Ромодановского сельского поселения </w:t>
      </w:r>
      <w:r w:rsidRPr="004F62D2">
        <w:rPr>
          <w:rFonts w:ascii="Times New Roman" w:hAnsi="Times New Roman" w:cs="Times New Roman"/>
          <w:sz w:val="28"/>
          <w:szCs w:val="28"/>
        </w:rPr>
        <w:t>до признания его участником аукциона. В этом случае задаток возвращается претенденту в течение 5  дней с момента поступления уведомления об отзыве заявки.</w:t>
      </w:r>
    </w:p>
    <w:p w:rsidR="003706BC" w:rsidRPr="004F62D2" w:rsidRDefault="00B76BA4" w:rsidP="004F62D2">
      <w:pPr>
        <w:pStyle w:val="aa"/>
        <w:ind w:firstLine="709"/>
        <w:jc w:val="both"/>
        <w:rPr>
          <w:rFonts w:ascii="Times New Roman" w:hAnsi="Times New Roman" w:cs="Times New Roman"/>
          <w:sz w:val="28"/>
          <w:szCs w:val="28"/>
        </w:rPr>
      </w:pPr>
      <w:r w:rsidRPr="004F62D2">
        <w:rPr>
          <w:rFonts w:ascii="Times New Roman" w:hAnsi="Times New Roman" w:cs="Times New Roman"/>
          <w:sz w:val="28"/>
          <w:szCs w:val="28"/>
        </w:rPr>
        <w:t xml:space="preserve">Администрация Ромодановского сельского поселения </w:t>
      </w:r>
      <w:r w:rsidR="003706BC" w:rsidRPr="004F62D2">
        <w:rPr>
          <w:rFonts w:ascii="Times New Roman" w:hAnsi="Times New Roman" w:cs="Times New Roman"/>
          <w:sz w:val="28"/>
          <w:szCs w:val="28"/>
        </w:rPr>
        <w:t xml:space="preserve">вправе отказаться от проведения </w:t>
      </w:r>
      <w:r w:rsidR="003706BC" w:rsidRPr="004F62D2">
        <w:rPr>
          <w:rFonts w:ascii="Times New Roman" w:hAnsi="Times New Roman" w:cs="Times New Roman"/>
          <w:color w:val="000000" w:themeColor="text1"/>
          <w:sz w:val="28"/>
          <w:szCs w:val="28"/>
        </w:rPr>
        <w:t>аукциона</w:t>
      </w:r>
      <w:r w:rsidR="004F62D2">
        <w:rPr>
          <w:rFonts w:ascii="Times New Roman" w:hAnsi="Times New Roman" w:cs="Times New Roman"/>
          <w:color w:val="000000" w:themeColor="text1"/>
          <w:sz w:val="28"/>
          <w:szCs w:val="28"/>
        </w:rPr>
        <w:t xml:space="preserve"> не </w:t>
      </w:r>
      <w:proofErr w:type="gramStart"/>
      <w:r w:rsidR="004F62D2">
        <w:rPr>
          <w:rFonts w:ascii="Times New Roman" w:hAnsi="Times New Roman" w:cs="Times New Roman"/>
          <w:color w:val="000000" w:themeColor="text1"/>
          <w:sz w:val="28"/>
          <w:szCs w:val="28"/>
        </w:rPr>
        <w:t>позднее</w:t>
      </w:r>
      <w:proofErr w:type="gramEnd"/>
      <w:r w:rsidR="004F62D2">
        <w:rPr>
          <w:rFonts w:ascii="Times New Roman" w:hAnsi="Times New Roman" w:cs="Times New Roman"/>
          <w:color w:val="000000" w:themeColor="text1"/>
          <w:sz w:val="28"/>
          <w:szCs w:val="28"/>
        </w:rPr>
        <w:t xml:space="preserve"> чем за пять дней до даты окончания срока подачи заявок на участие в аукционе</w:t>
      </w:r>
      <w:r w:rsidR="003706BC" w:rsidRPr="004F62D2">
        <w:rPr>
          <w:rFonts w:ascii="Times New Roman" w:hAnsi="Times New Roman" w:cs="Times New Roman"/>
          <w:sz w:val="28"/>
          <w:szCs w:val="28"/>
        </w:rPr>
        <w:t xml:space="preserve">, о чём размещает информацию на официальном сайте Российской Федерации для размещения информации о проведении торгов: </w:t>
      </w:r>
      <w:hyperlink r:id="rId14" w:history="1">
        <w:r w:rsidR="003706BC" w:rsidRPr="004F62D2">
          <w:rPr>
            <w:rStyle w:val="a8"/>
            <w:rFonts w:ascii="Times New Roman" w:hAnsi="Times New Roman" w:cs="Times New Roman"/>
            <w:color w:val="000000" w:themeColor="text1"/>
            <w:sz w:val="28"/>
            <w:szCs w:val="28"/>
            <w:u w:val="none"/>
            <w:lang w:val="en-US"/>
          </w:rPr>
          <w:t>www</w:t>
        </w:r>
        <w:r w:rsidR="003706BC" w:rsidRPr="004F62D2">
          <w:rPr>
            <w:rStyle w:val="a8"/>
            <w:rFonts w:ascii="Times New Roman" w:hAnsi="Times New Roman" w:cs="Times New Roman"/>
            <w:color w:val="000000" w:themeColor="text1"/>
            <w:sz w:val="28"/>
            <w:szCs w:val="28"/>
            <w:u w:val="none"/>
          </w:rPr>
          <w:t>.torgi.gov.ru</w:t>
        </w:r>
      </w:hyperlink>
      <w:r w:rsidR="003706BC" w:rsidRPr="004F62D2">
        <w:rPr>
          <w:rFonts w:ascii="Times New Roman" w:hAnsi="Times New Roman" w:cs="Times New Roman"/>
          <w:color w:val="000000" w:themeColor="text1"/>
          <w:sz w:val="28"/>
          <w:szCs w:val="28"/>
        </w:rPr>
        <w:t xml:space="preserve"> </w:t>
      </w:r>
      <w:r w:rsidR="003706BC" w:rsidRPr="004F62D2">
        <w:rPr>
          <w:rFonts w:ascii="Times New Roman" w:hAnsi="Times New Roman" w:cs="Times New Roman"/>
          <w:sz w:val="28"/>
          <w:szCs w:val="28"/>
        </w:rPr>
        <w:t>и официальном сайте</w:t>
      </w:r>
      <w:r w:rsidR="004F62D2" w:rsidRPr="004F62D2">
        <w:rPr>
          <w:rFonts w:ascii="Times New Roman" w:hAnsi="Times New Roman" w:cs="Times New Roman"/>
          <w:sz w:val="28"/>
          <w:szCs w:val="28"/>
        </w:rPr>
        <w:t xml:space="preserve"> Ромодановского сельского поселения</w:t>
      </w:r>
      <w:r w:rsidR="003706BC" w:rsidRPr="004F62D2">
        <w:rPr>
          <w:rFonts w:ascii="Times New Roman" w:hAnsi="Times New Roman" w:cs="Times New Roman"/>
          <w:sz w:val="28"/>
          <w:szCs w:val="28"/>
        </w:rPr>
        <w:t xml:space="preserve">: </w:t>
      </w:r>
      <w:hyperlink r:id="rId15" w:history="1">
        <w:r w:rsidR="004F62D2" w:rsidRPr="004F62D2">
          <w:rPr>
            <w:rStyle w:val="a8"/>
            <w:rFonts w:ascii="Times New Roman" w:hAnsi="Times New Roman" w:cs="Times New Roman"/>
            <w:color w:val="000000" w:themeColor="text1"/>
            <w:sz w:val="28"/>
            <w:szCs w:val="28"/>
            <w:u w:val="none"/>
            <w:lang w:val="en-US"/>
          </w:rPr>
          <w:t>www</w:t>
        </w:r>
        <w:r w:rsidR="004F62D2" w:rsidRPr="004F62D2">
          <w:rPr>
            <w:rStyle w:val="a8"/>
            <w:rFonts w:ascii="Times New Roman" w:hAnsi="Times New Roman" w:cs="Times New Roman"/>
            <w:color w:val="000000" w:themeColor="text1"/>
            <w:sz w:val="28"/>
            <w:szCs w:val="28"/>
            <w:u w:val="none"/>
          </w:rPr>
          <w:t>.</w:t>
        </w:r>
        <w:r w:rsidR="004F62D2" w:rsidRPr="004F62D2">
          <w:rPr>
            <w:rStyle w:val="a8"/>
            <w:rFonts w:ascii="Times New Roman" w:hAnsi="Times New Roman" w:cs="Times New Roman"/>
            <w:color w:val="000000" w:themeColor="text1"/>
            <w:sz w:val="28"/>
            <w:szCs w:val="28"/>
            <w:u w:val="none"/>
            <w:lang w:val="en-US"/>
          </w:rPr>
          <w:t>adm</w:t>
        </w:r>
        <w:r w:rsidR="004F62D2" w:rsidRPr="004F62D2">
          <w:rPr>
            <w:rStyle w:val="a8"/>
            <w:rFonts w:ascii="Times New Roman" w:hAnsi="Times New Roman" w:cs="Times New Roman"/>
            <w:color w:val="000000" w:themeColor="text1"/>
            <w:sz w:val="28"/>
            <w:szCs w:val="28"/>
            <w:u w:val="none"/>
          </w:rPr>
          <w:t>-</w:t>
        </w:r>
        <w:r w:rsidR="004F62D2" w:rsidRPr="004F62D2">
          <w:rPr>
            <w:rStyle w:val="a8"/>
            <w:rFonts w:ascii="Times New Roman" w:hAnsi="Times New Roman" w:cs="Times New Roman"/>
            <w:color w:val="000000" w:themeColor="text1"/>
            <w:sz w:val="28"/>
            <w:szCs w:val="28"/>
            <w:u w:val="none"/>
            <w:lang w:val="en-US"/>
          </w:rPr>
          <w:t>romodanovo</w:t>
        </w:r>
        <w:r w:rsidR="004F62D2" w:rsidRPr="004F62D2">
          <w:rPr>
            <w:rStyle w:val="a8"/>
            <w:rFonts w:ascii="Times New Roman" w:hAnsi="Times New Roman" w:cs="Times New Roman"/>
            <w:color w:val="000000" w:themeColor="text1"/>
            <w:sz w:val="28"/>
            <w:szCs w:val="28"/>
            <w:u w:val="none"/>
          </w:rPr>
          <w:t>.</w:t>
        </w:r>
        <w:r w:rsidR="004F62D2" w:rsidRPr="004F62D2">
          <w:rPr>
            <w:rStyle w:val="a8"/>
            <w:rFonts w:ascii="Times New Roman" w:hAnsi="Times New Roman" w:cs="Times New Roman"/>
            <w:color w:val="000000" w:themeColor="text1"/>
            <w:sz w:val="28"/>
            <w:szCs w:val="28"/>
            <w:u w:val="none"/>
            <w:lang w:val="en-US"/>
          </w:rPr>
          <w:t>ru</w:t>
        </w:r>
      </w:hyperlink>
      <w:r w:rsidR="004F62D2" w:rsidRPr="004F62D2">
        <w:rPr>
          <w:rFonts w:ascii="Times New Roman" w:hAnsi="Times New Roman" w:cs="Times New Roman"/>
          <w:sz w:val="28"/>
          <w:szCs w:val="28"/>
        </w:rPr>
        <w:t xml:space="preserve"> </w:t>
      </w:r>
      <w:r w:rsidR="003706BC" w:rsidRPr="004F62D2">
        <w:rPr>
          <w:rFonts w:ascii="Times New Roman" w:hAnsi="Times New Roman" w:cs="Times New Roman"/>
          <w:sz w:val="28"/>
          <w:szCs w:val="28"/>
        </w:rPr>
        <w:t>и возвращает претендентам в течение 5 дней внесенные ими задатки.</w:t>
      </w:r>
    </w:p>
    <w:p w:rsidR="003706BC" w:rsidRPr="003F2A04" w:rsidRDefault="003706BC" w:rsidP="003706BC">
      <w:pPr>
        <w:autoSpaceDE w:val="0"/>
        <w:autoSpaceDN w:val="0"/>
        <w:adjustRightInd w:val="0"/>
        <w:ind w:firstLine="360"/>
        <w:jc w:val="both"/>
        <w:rPr>
          <w:color w:val="000000"/>
          <w:sz w:val="22"/>
          <w:szCs w:val="22"/>
        </w:rPr>
      </w:pPr>
      <w:r w:rsidRPr="004F62D2">
        <w:rPr>
          <w:color w:val="000000" w:themeColor="text1"/>
        </w:rPr>
        <w:t>В аукционе могут участвовать только претенденты, признанные участниками аукциона. Претендент приобретает статус участника аукциона с момента</w:t>
      </w:r>
      <w:r w:rsidRPr="003F2A04">
        <w:rPr>
          <w:color w:val="000000"/>
          <w:sz w:val="22"/>
          <w:szCs w:val="22"/>
        </w:rPr>
        <w:t xml:space="preserve"> </w:t>
      </w:r>
      <w:r w:rsidRPr="004F62D2">
        <w:rPr>
          <w:color w:val="000000" w:themeColor="text1"/>
        </w:rPr>
        <w:t xml:space="preserve">оформления </w:t>
      </w:r>
      <w:r w:rsidR="004F62D2">
        <w:rPr>
          <w:color w:val="000000" w:themeColor="text1"/>
          <w:lang w:val="ru-RU"/>
        </w:rPr>
        <w:t xml:space="preserve">Администрацией Ромодановского сельского поселения </w:t>
      </w:r>
      <w:r w:rsidRPr="004F62D2">
        <w:rPr>
          <w:color w:val="000000" w:themeColor="text1"/>
        </w:rPr>
        <w:t>протокола о признании претендентов участниками аукциона.</w:t>
      </w:r>
    </w:p>
    <w:p w:rsidR="003706BC" w:rsidRPr="00FA3A75" w:rsidRDefault="00FA3A75" w:rsidP="003706BC">
      <w:pPr>
        <w:ind w:firstLine="360"/>
        <w:jc w:val="both"/>
        <w:rPr>
          <w:lang w:val="ru-RU"/>
        </w:rPr>
      </w:pPr>
      <w:r w:rsidRPr="00FA3A75">
        <w:rPr>
          <w:b/>
          <w:lang w:val="ru-RU"/>
        </w:rPr>
        <w:t>11.</w:t>
      </w:r>
      <w:r w:rsidR="003706BC" w:rsidRPr="00FA3A75">
        <w:rPr>
          <w:b/>
        </w:rPr>
        <w:t xml:space="preserve"> </w:t>
      </w:r>
      <w:r w:rsidRPr="00FA3A75">
        <w:rPr>
          <w:b/>
          <w:lang w:val="ru-RU"/>
        </w:rPr>
        <w:t>П</w:t>
      </w:r>
      <w:r w:rsidR="003706BC" w:rsidRPr="00FA3A75">
        <w:rPr>
          <w:b/>
        </w:rPr>
        <w:t>оряд</w:t>
      </w:r>
      <w:r w:rsidRPr="00FA3A75">
        <w:rPr>
          <w:b/>
          <w:lang w:val="ru-RU"/>
        </w:rPr>
        <w:t>ок</w:t>
      </w:r>
      <w:r w:rsidR="003706BC" w:rsidRPr="00FA3A75">
        <w:rPr>
          <w:b/>
        </w:rPr>
        <w:t xml:space="preserve"> проведения </w:t>
      </w:r>
      <w:r>
        <w:rPr>
          <w:b/>
          <w:lang w:val="ru-RU"/>
        </w:rPr>
        <w:t>аукциона</w:t>
      </w:r>
      <w:r w:rsidR="005D2CE6">
        <w:rPr>
          <w:b/>
          <w:lang w:val="ru-RU"/>
        </w:rPr>
        <w:t xml:space="preserve"> и определения победителей</w:t>
      </w:r>
    </w:p>
    <w:p w:rsidR="003706BC" w:rsidRDefault="003706BC" w:rsidP="003706BC">
      <w:pPr>
        <w:pStyle w:val="ConsPlusNormal"/>
        <w:ind w:firstLine="360"/>
        <w:jc w:val="both"/>
        <w:rPr>
          <w:rFonts w:ascii="Times New Roman" w:hAnsi="Times New Roman" w:cs="Times New Roman"/>
          <w:color w:val="0000FF"/>
          <w:sz w:val="22"/>
          <w:szCs w:val="22"/>
        </w:rPr>
      </w:pPr>
      <w:r w:rsidRPr="00B56344">
        <w:rPr>
          <w:rFonts w:ascii="Times New Roman" w:hAnsi="Times New Roman" w:cs="Times New Roman"/>
          <w:color w:val="000000" w:themeColor="text1"/>
          <w:sz w:val="28"/>
          <w:szCs w:val="28"/>
        </w:rPr>
        <w:t>Порядок проведения аукциона с</w:t>
      </w:r>
      <w:r w:rsidRPr="00FA3A75">
        <w:rPr>
          <w:rFonts w:ascii="Times New Roman" w:hAnsi="Times New Roman" w:cs="Times New Roman"/>
          <w:sz w:val="28"/>
          <w:szCs w:val="28"/>
        </w:rPr>
        <w:t xml:space="preserve"> подачей предложений о цене имущества в открытой форме утверждён постановлением Правительства Российской Федерации от 12.08.2002 №</w:t>
      </w:r>
      <w:r w:rsidR="00B56344">
        <w:rPr>
          <w:rFonts w:ascii="Times New Roman" w:hAnsi="Times New Roman" w:cs="Times New Roman"/>
          <w:sz w:val="28"/>
          <w:szCs w:val="28"/>
        </w:rPr>
        <w:t xml:space="preserve"> </w:t>
      </w:r>
      <w:r w:rsidRPr="00FA3A75">
        <w:rPr>
          <w:rFonts w:ascii="Times New Roman" w:hAnsi="Times New Roman" w:cs="Times New Roman"/>
          <w:sz w:val="28"/>
          <w:szCs w:val="28"/>
        </w:rPr>
        <w:t>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w:t>
      </w:r>
      <w:r w:rsidR="00FA3A75">
        <w:rPr>
          <w:rFonts w:ascii="Times New Roman" w:hAnsi="Times New Roman" w:cs="Times New Roman"/>
          <w:sz w:val="28"/>
          <w:szCs w:val="28"/>
        </w:rPr>
        <w:t>.</w:t>
      </w:r>
      <w:r>
        <w:rPr>
          <w:rFonts w:ascii="Times New Roman" w:hAnsi="Times New Roman" w:cs="Times New Roman"/>
          <w:sz w:val="22"/>
          <w:szCs w:val="22"/>
        </w:rPr>
        <w:t xml:space="preserve"> </w:t>
      </w:r>
    </w:p>
    <w:p w:rsidR="003706BC" w:rsidRPr="005D2CE6" w:rsidRDefault="003706BC" w:rsidP="003706BC">
      <w:pPr>
        <w:pStyle w:val="ConsPlusNormal"/>
        <w:widowControl/>
        <w:ind w:firstLine="360"/>
        <w:jc w:val="both"/>
        <w:rPr>
          <w:rFonts w:ascii="Times New Roman" w:hAnsi="Times New Roman" w:cs="Times New Roman"/>
          <w:color w:val="000000" w:themeColor="text1"/>
          <w:sz w:val="28"/>
          <w:szCs w:val="28"/>
        </w:rPr>
      </w:pPr>
      <w:r w:rsidRPr="00B56344">
        <w:rPr>
          <w:rFonts w:ascii="Times New Roman" w:hAnsi="Times New Roman" w:cs="Times New Roman"/>
          <w:color w:val="000000" w:themeColor="text1"/>
          <w:sz w:val="28"/>
          <w:szCs w:val="28"/>
        </w:rPr>
        <w:t>Аукцион проводится путём предложения начальной (минимальной) цены имущества, указанной в</w:t>
      </w:r>
      <w:r w:rsidR="00B56344" w:rsidRPr="00B56344">
        <w:rPr>
          <w:rFonts w:ascii="Times New Roman" w:hAnsi="Times New Roman" w:cs="Times New Roman"/>
          <w:color w:val="000000" w:themeColor="text1"/>
          <w:sz w:val="28"/>
          <w:szCs w:val="28"/>
        </w:rPr>
        <w:t xml:space="preserve"> информационном сообщении о продаже муниципального имущества</w:t>
      </w:r>
      <w:r w:rsidRPr="00B56344">
        <w:rPr>
          <w:rFonts w:ascii="Times New Roman" w:hAnsi="Times New Roman" w:cs="Times New Roman"/>
          <w:color w:val="000000" w:themeColor="text1"/>
          <w:sz w:val="28"/>
          <w:szCs w:val="28"/>
        </w:rPr>
        <w:t xml:space="preserve">, и последующей цены, сформированной путем повышения предыдущей цены на "шаг аукциона". </w:t>
      </w:r>
      <w:r w:rsidRPr="005D2CE6">
        <w:rPr>
          <w:rFonts w:ascii="Times New Roman" w:hAnsi="Times New Roman" w:cs="Times New Roman"/>
          <w:color w:val="000000" w:themeColor="text1"/>
          <w:sz w:val="28"/>
          <w:szCs w:val="28"/>
        </w:rPr>
        <w:t>Победителем аукциона признается лицо, предложившее наиболее высокую цену за такое имуществ</w:t>
      </w:r>
      <w:r w:rsidR="005D2CE6" w:rsidRPr="005D2CE6">
        <w:rPr>
          <w:rFonts w:ascii="Times New Roman" w:hAnsi="Times New Roman" w:cs="Times New Roman"/>
          <w:color w:val="000000" w:themeColor="text1"/>
          <w:sz w:val="28"/>
          <w:szCs w:val="28"/>
        </w:rPr>
        <w:t>о</w:t>
      </w:r>
      <w:r w:rsidRPr="005D2CE6">
        <w:rPr>
          <w:rFonts w:ascii="Times New Roman" w:hAnsi="Times New Roman" w:cs="Times New Roman"/>
          <w:color w:val="000000" w:themeColor="text1"/>
          <w:sz w:val="28"/>
          <w:szCs w:val="28"/>
        </w:rPr>
        <w:t>.</w:t>
      </w:r>
    </w:p>
    <w:p w:rsidR="003706BC" w:rsidRPr="00B56344" w:rsidRDefault="003706BC" w:rsidP="003706BC">
      <w:pPr>
        <w:pStyle w:val="ConsPlusNormal"/>
        <w:widowControl/>
        <w:ind w:firstLine="360"/>
        <w:jc w:val="both"/>
        <w:rPr>
          <w:rFonts w:ascii="Times New Roman" w:hAnsi="Times New Roman" w:cs="Times New Roman"/>
          <w:color w:val="000000" w:themeColor="text1"/>
          <w:sz w:val="28"/>
          <w:szCs w:val="28"/>
        </w:rPr>
      </w:pPr>
      <w:r w:rsidRPr="00B56344">
        <w:rPr>
          <w:rFonts w:ascii="Times New Roman" w:hAnsi="Times New Roman" w:cs="Times New Roman"/>
          <w:color w:val="000000" w:themeColor="text1"/>
          <w:sz w:val="28"/>
          <w:szCs w:val="28"/>
        </w:rPr>
        <w:t>Если после троекратного объявления начальной (минимальной) цены продажи ни один из участников аукциона не поднял карточку, аукцион признаются несостоявшимся.</w:t>
      </w:r>
    </w:p>
    <w:p w:rsidR="003706BC" w:rsidRPr="00B56344" w:rsidRDefault="003706BC" w:rsidP="003706BC">
      <w:pPr>
        <w:pStyle w:val="consnormal"/>
        <w:spacing w:before="0" w:after="0"/>
        <w:ind w:left="0" w:right="0" w:firstLine="360"/>
        <w:jc w:val="both"/>
        <w:rPr>
          <w:color w:val="000000" w:themeColor="text1"/>
          <w:sz w:val="28"/>
          <w:szCs w:val="28"/>
        </w:rPr>
      </w:pPr>
      <w:r w:rsidRPr="00B56344">
        <w:rPr>
          <w:color w:val="000000" w:themeColor="text1"/>
          <w:sz w:val="28"/>
          <w:szCs w:val="28"/>
        </w:rPr>
        <w:t xml:space="preserve">Аукцион, в котором принял участие только один участник, признаётся несостоявшимся. </w:t>
      </w:r>
    </w:p>
    <w:p w:rsidR="003706BC" w:rsidRPr="00B56344" w:rsidRDefault="003706BC" w:rsidP="003706BC">
      <w:pPr>
        <w:ind w:firstLine="360"/>
        <w:jc w:val="both"/>
        <w:rPr>
          <w:color w:val="000000" w:themeColor="text1"/>
        </w:rPr>
      </w:pPr>
      <w:r w:rsidRPr="00B56344">
        <w:rPr>
          <w:color w:val="000000" w:themeColor="text1"/>
        </w:rPr>
        <w:t>По результатам аукциона подписывается протокол об итогах, составляемый в двух экземплярах, имеющих одинаковую юридическую силу, один для продавца, один для покупателя Данный протокол является документом, удостоверяющим право победителя на заключение договора купли-продажи.</w:t>
      </w:r>
    </w:p>
    <w:p w:rsidR="003706BC" w:rsidRPr="00B56344" w:rsidRDefault="003706BC" w:rsidP="003706BC">
      <w:pPr>
        <w:widowControl w:val="0"/>
        <w:shd w:val="clear" w:color="auto" w:fill="FFFFFF"/>
        <w:ind w:firstLine="360"/>
        <w:jc w:val="both"/>
        <w:rPr>
          <w:color w:val="000000" w:themeColor="text1"/>
          <w:spacing w:val="-2"/>
        </w:rPr>
      </w:pPr>
      <w:r w:rsidRPr="00B56344">
        <w:rPr>
          <w:color w:val="000000" w:themeColor="text1"/>
        </w:rPr>
        <w:t>Суммы задатков возвращаются участникам аукциона, за исключением его победителя, в течение 5 дней с даты подведения итогов аукциона.</w:t>
      </w:r>
    </w:p>
    <w:p w:rsidR="003706BC" w:rsidRPr="00CE063E" w:rsidRDefault="003706BC" w:rsidP="003706BC">
      <w:pPr>
        <w:pStyle w:val="ConsPlusNormal"/>
        <w:ind w:firstLine="540"/>
        <w:jc w:val="both"/>
        <w:rPr>
          <w:rFonts w:ascii="Times New Roman" w:hAnsi="Times New Roman" w:cs="Times New Roman"/>
          <w:sz w:val="22"/>
          <w:szCs w:val="22"/>
        </w:rPr>
      </w:pPr>
      <w:r w:rsidRPr="00373D69">
        <w:rPr>
          <w:rStyle w:val="ab"/>
          <w:b w:val="0"/>
          <w:color w:val="000000" w:themeColor="text1"/>
          <w:position w:val="-2"/>
          <w:sz w:val="28"/>
          <w:szCs w:val="28"/>
        </w:rPr>
        <w:t>Договор купли-продажи муниципального имущества</w:t>
      </w:r>
      <w:r w:rsidRPr="00373D69">
        <w:rPr>
          <w:rFonts w:ascii="Times New Roman" w:hAnsi="Times New Roman" w:cs="Times New Roman"/>
          <w:b/>
          <w:color w:val="000000" w:themeColor="text1"/>
          <w:sz w:val="28"/>
          <w:szCs w:val="28"/>
        </w:rPr>
        <w:t xml:space="preserve"> </w:t>
      </w:r>
      <w:r w:rsidRPr="00373D69">
        <w:rPr>
          <w:rFonts w:ascii="Times New Roman" w:hAnsi="Times New Roman" w:cs="Times New Roman"/>
          <w:color w:val="000000" w:themeColor="text1"/>
          <w:sz w:val="28"/>
          <w:szCs w:val="28"/>
        </w:rPr>
        <w:t xml:space="preserve">заключается между </w:t>
      </w:r>
      <w:r w:rsidR="00373D69" w:rsidRPr="00373D69">
        <w:rPr>
          <w:rFonts w:ascii="Times New Roman" w:hAnsi="Times New Roman" w:cs="Times New Roman"/>
          <w:color w:val="000000" w:themeColor="text1"/>
          <w:sz w:val="28"/>
          <w:szCs w:val="28"/>
        </w:rPr>
        <w:t>Администрацией Ромодановского сельского поселения</w:t>
      </w:r>
      <w:r w:rsidRPr="00373D69">
        <w:rPr>
          <w:rFonts w:ascii="Times New Roman" w:hAnsi="Times New Roman" w:cs="Times New Roman"/>
          <w:color w:val="000000" w:themeColor="text1"/>
          <w:sz w:val="28"/>
          <w:szCs w:val="28"/>
        </w:rPr>
        <w:t xml:space="preserve"> и победителем аукциона в течение пяти рабочих дней  </w:t>
      </w:r>
      <w:proofErr w:type="gramStart"/>
      <w:r w:rsidRPr="00373D69">
        <w:rPr>
          <w:rFonts w:ascii="Times New Roman" w:hAnsi="Times New Roman" w:cs="Times New Roman"/>
          <w:color w:val="000000" w:themeColor="text1"/>
          <w:sz w:val="28"/>
          <w:szCs w:val="28"/>
        </w:rPr>
        <w:t>с даты подведения</w:t>
      </w:r>
      <w:proofErr w:type="gramEnd"/>
      <w:r w:rsidRPr="00373D69">
        <w:rPr>
          <w:rFonts w:ascii="Times New Roman" w:hAnsi="Times New Roman" w:cs="Times New Roman"/>
          <w:color w:val="000000" w:themeColor="text1"/>
          <w:sz w:val="28"/>
          <w:szCs w:val="28"/>
        </w:rPr>
        <w:t xml:space="preserve"> итогов аукциона. Сумма задатка победителя аукциона засчитывается в счёт оплаты приобретаемого имущества. Оплата производится путем перечисления </w:t>
      </w:r>
      <w:r w:rsidRPr="00373D69">
        <w:rPr>
          <w:rFonts w:ascii="Times New Roman" w:hAnsi="Times New Roman" w:cs="Times New Roman"/>
          <w:color w:val="000000" w:themeColor="text1"/>
          <w:sz w:val="28"/>
          <w:szCs w:val="28"/>
        </w:rPr>
        <w:lastRenderedPageBreak/>
        <w:t>денежных средств на расчетный счет:</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 xml:space="preserve">р/с 40302810200003000071 в Отделении НБ Респ. Мордовия </w:t>
      </w:r>
      <w:proofErr w:type="gramStart"/>
      <w:r w:rsidR="005D2CE6">
        <w:rPr>
          <w:rFonts w:ascii="Times New Roman" w:hAnsi="Times New Roman" w:cs="Times New Roman"/>
          <w:sz w:val="28"/>
          <w:szCs w:val="28"/>
        </w:rPr>
        <w:t>г</w:t>
      </w:r>
      <w:proofErr w:type="gramEnd"/>
      <w:r w:rsidR="005D2CE6">
        <w:rPr>
          <w:rFonts w:ascii="Times New Roman" w:hAnsi="Times New Roman" w:cs="Times New Roman"/>
          <w:sz w:val="28"/>
          <w:szCs w:val="28"/>
        </w:rPr>
        <w:t>. Саранск, БИК 048952001. Получатель</w:t>
      </w:r>
      <w:r w:rsidR="005D2CE6" w:rsidRPr="007240F6">
        <w:rPr>
          <w:rFonts w:ascii="Times New Roman" w:hAnsi="Times New Roman" w:cs="Times New Roman"/>
          <w:sz w:val="28"/>
          <w:szCs w:val="28"/>
        </w:rPr>
        <w:t>:</w:t>
      </w:r>
      <w:r w:rsidR="005D2CE6">
        <w:rPr>
          <w:rFonts w:ascii="Times New Roman" w:hAnsi="Times New Roman" w:cs="Times New Roman"/>
          <w:sz w:val="28"/>
          <w:szCs w:val="28"/>
        </w:rPr>
        <w:t xml:space="preserve"> УФК по Республике Мордовия (Администрация Ромодановского сельского поселения Ромодановского муниципального района Республики Мордовия </w:t>
      </w:r>
      <w:proofErr w:type="gramStart"/>
      <w:r w:rsidR="005D2CE6">
        <w:rPr>
          <w:rFonts w:ascii="Times New Roman" w:hAnsi="Times New Roman" w:cs="Times New Roman"/>
          <w:sz w:val="28"/>
          <w:szCs w:val="28"/>
        </w:rPr>
        <w:t>л</w:t>
      </w:r>
      <w:proofErr w:type="gramEnd"/>
      <w:r w:rsidR="005D2CE6">
        <w:rPr>
          <w:rFonts w:ascii="Times New Roman" w:hAnsi="Times New Roman" w:cs="Times New Roman"/>
          <w:sz w:val="28"/>
          <w:szCs w:val="28"/>
        </w:rPr>
        <w:t>/с 05093013720), ИНН 1316100910, КПП 131601001</w:t>
      </w:r>
      <w:r w:rsidRPr="005D2CE6">
        <w:rPr>
          <w:rFonts w:ascii="Times New Roman" w:hAnsi="Times New Roman" w:cs="Times New Roman"/>
          <w:sz w:val="28"/>
          <w:szCs w:val="28"/>
        </w:rPr>
        <w:t>, КБК</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92611109045100000120,</w:t>
      </w:r>
      <w:r w:rsidRPr="00CE063E">
        <w:rPr>
          <w:rFonts w:ascii="Times New Roman" w:hAnsi="Times New Roman" w:cs="Times New Roman"/>
          <w:sz w:val="22"/>
          <w:szCs w:val="22"/>
        </w:rPr>
        <w:t xml:space="preserve"> </w:t>
      </w:r>
      <w:r w:rsidRPr="005D2CE6">
        <w:rPr>
          <w:rFonts w:ascii="Times New Roman" w:hAnsi="Times New Roman" w:cs="Times New Roman"/>
          <w:sz w:val="28"/>
          <w:szCs w:val="28"/>
        </w:rPr>
        <w:t>ОКТМО</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89640402</w:t>
      </w:r>
      <w:r w:rsidR="008758CC">
        <w:rPr>
          <w:rFonts w:ascii="Times New Roman" w:hAnsi="Times New Roman" w:cs="Times New Roman"/>
          <w:sz w:val="28"/>
          <w:szCs w:val="28"/>
        </w:rPr>
        <w:t xml:space="preserve"> в течение </w:t>
      </w:r>
      <w:r w:rsidR="00883486">
        <w:rPr>
          <w:rFonts w:ascii="Times New Roman" w:hAnsi="Times New Roman" w:cs="Times New Roman"/>
          <w:sz w:val="28"/>
          <w:szCs w:val="28"/>
        </w:rPr>
        <w:t>3</w:t>
      </w:r>
      <w:r w:rsidR="008758CC">
        <w:rPr>
          <w:rFonts w:ascii="Times New Roman" w:hAnsi="Times New Roman" w:cs="Times New Roman"/>
          <w:sz w:val="28"/>
          <w:szCs w:val="28"/>
        </w:rPr>
        <w:t xml:space="preserve">0 дней со дня заключения договора </w:t>
      </w:r>
      <w:r w:rsidR="008758CC" w:rsidRPr="00373D69">
        <w:rPr>
          <w:rStyle w:val="ab"/>
          <w:b w:val="0"/>
          <w:color w:val="000000" w:themeColor="text1"/>
          <w:position w:val="-2"/>
          <w:sz w:val="28"/>
          <w:szCs w:val="28"/>
        </w:rPr>
        <w:t>купли-продажи муниципального имущества</w:t>
      </w:r>
      <w:r w:rsidR="005D2CE6">
        <w:rPr>
          <w:rFonts w:ascii="Times New Roman" w:hAnsi="Times New Roman" w:cs="Times New Roman"/>
          <w:sz w:val="28"/>
          <w:szCs w:val="28"/>
        </w:rPr>
        <w:t>.</w:t>
      </w:r>
      <w:r w:rsidRPr="00CE063E">
        <w:rPr>
          <w:rFonts w:ascii="Times New Roman" w:hAnsi="Times New Roman" w:cs="Times New Roman"/>
          <w:sz w:val="22"/>
          <w:szCs w:val="22"/>
        </w:rPr>
        <w:t xml:space="preserve"> </w:t>
      </w:r>
    </w:p>
    <w:p w:rsidR="003706BC" w:rsidRDefault="003706BC" w:rsidP="003706BC">
      <w:pPr>
        <w:pStyle w:val="ConsPlusNormal"/>
        <w:ind w:firstLine="540"/>
        <w:jc w:val="both"/>
        <w:rPr>
          <w:rFonts w:ascii="Times New Roman" w:hAnsi="Times New Roman" w:cs="Times New Roman"/>
          <w:color w:val="000000" w:themeColor="text1"/>
          <w:sz w:val="28"/>
          <w:szCs w:val="28"/>
        </w:rPr>
      </w:pPr>
      <w:r w:rsidRPr="00E11941">
        <w:rPr>
          <w:rFonts w:ascii="Times New Roman" w:hAnsi="Times New Roman" w:cs="Times New Roman"/>
          <w:color w:val="000000" w:themeColor="text1"/>
          <w:sz w:val="28"/>
          <w:szCs w:val="28"/>
        </w:rPr>
        <w:t xml:space="preserve">При уклонении или отказе победителя аукциона от заключения в установленный срок договора купли-продажи имущества задаток ему не </w:t>
      </w:r>
      <w:proofErr w:type="gramStart"/>
      <w:r w:rsidRPr="00E11941">
        <w:rPr>
          <w:rFonts w:ascii="Times New Roman" w:hAnsi="Times New Roman" w:cs="Times New Roman"/>
          <w:color w:val="000000" w:themeColor="text1"/>
          <w:sz w:val="28"/>
          <w:szCs w:val="28"/>
        </w:rPr>
        <w:t>возвращается</w:t>
      </w:r>
      <w:proofErr w:type="gramEnd"/>
      <w:r w:rsidRPr="00E11941">
        <w:rPr>
          <w:rFonts w:ascii="Times New Roman" w:hAnsi="Times New Roman" w:cs="Times New Roman"/>
          <w:color w:val="000000" w:themeColor="text1"/>
          <w:sz w:val="28"/>
          <w:szCs w:val="28"/>
        </w:rPr>
        <w:t xml:space="preserve"> и он утрачивает право на заключение указанного договора.</w:t>
      </w:r>
    </w:p>
    <w:p w:rsidR="008758CC" w:rsidRPr="008758CC" w:rsidRDefault="008758CC" w:rsidP="008758CC">
      <w:pPr>
        <w:pStyle w:val="aa"/>
        <w:ind w:firstLine="709"/>
        <w:jc w:val="both"/>
        <w:rPr>
          <w:rFonts w:ascii="Times New Roman" w:hAnsi="Times New Roman" w:cs="Times New Roman"/>
          <w:sz w:val="28"/>
          <w:szCs w:val="28"/>
        </w:rPr>
      </w:pPr>
      <w:r w:rsidRPr="008758CC">
        <w:rPr>
          <w:rFonts w:ascii="Times New Roman" w:hAnsi="Times New Roman" w:cs="Times New Roman"/>
          <w:sz w:val="28"/>
          <w:szCs w:val="28"/>
        </w:rPr>
        <w:t>Передача государственного или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3706BC" w:rsidRPr="00DB2B31" w:rsidRDefault="003706BC" w:rsidP="003706BC">
      <w:pPr>
        <w:widowControl w:val="0"/>
        <w:shd w:val="clear" w:color="auto" w:fill="FFFFFF"/>
        <w:jc w:val="right"/>
        <w:rPr>
          <w:b/>
          <w:spacing w:val="-2"/>
          <w:sz w:val="22"/>
          <w:szCs w:val="22"/>
          <w:u w:val="single"/>
        </w:rPr>
      </w:pPr>
      <w:r w:rsidRPr="00DB2B31">
        <w:rPr>
          <w:b/>
          <w:sz w:val="22"/>
          <w:szCs w:val="22"/>
          <w:u w:val="single"/>
        </w:rPr>
        <w:t>Образец заявки</w:t>
      </w:r>
    </w:p>
    <w:p w:rsidR="003706BC" w:rsidRPr="00DF1212" w:rsidRDefault="003706BC" w:rsidP="003706BC">
      <w:pPr>
        <w:pStyle w:val="ConsNonformat"/>
        <w:widowControl/>
        <w:jc w:val="right"/>
        <w:rPr>
          <w:rFonts w:ascii="Times New Roman" w:hAnsi="Times New Roman"/>
          <w:b/>
          <w:sz w:val="22"/>
          <w:szCs w:val="22"/>
        </w:rPr>
      </w:pPr>
    </w:p>
    <w:p w:rsidR="0092253F" w:rsidRPr="0092253F" w:rsidRDefault="003706BC" w:rsidP="0092253F">
      <w:pPr>
        <w:pStyle w:val="ConsNonformat"/>
        <w:widowControl/>
        <w:jc w:val="right"/>
        <w:rPr>
          <w:rFonts w:ascii="Times New Roman" w:hAnsi="Times New Roman"/>
          <w:sz w:val="24"/>
          <w:szCs w:val="24"/>
        </w:rPr>
      </w:pPr>
      <w:r w:rsidRPr="0092253F">
        <w:rPr>
          <w:rFonts w:ascii="Times New Roman" w:hAnsi="Times New Roman"/>
          <w:sz w:val="24"/>
          <w:szCs w:val="24"/>
        </w:rPr>
        <w:t xml:space="preserve">В </w:t>
      </w:r>
      <w:r w:rsidR="0092253F" w:rsidRPr="0092253F">
        <w:rPr>
          <w:rFonts w:ascii="Times New Roman" w:hAnsi="Times New Roman"/>
          <w:sz w:val="24"/>
          <w:szCs w:val="24"/>
        </w:rPr>
        <w:t xml:space="preserve">Администрацию </w:t>
      </w:r>
    </w:p>
    <w:p w:rsidR="003706BC"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Ромодановского сельского поселения</w:t>
      </w:r>
    </w:p>
    <w:p w:rsidR="0092253F"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 xml:space="preserve">Ромодановского муниципального района </w:t>
      </w:r>
    </w:p>
    <w:p w:rsidR="0092253F"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Республики Мордовия</w:t>
      </w:r>
    </w:p>
    <w:p w:rsidR="003706BC" w:rsidRDefault="003706BC" w:rsidP="003706BC">
      <w:pPr>
        <w:pStyle w:val="ConsNonformat"/>
        <w:widowControl/>
        <w:jc w:val="right"/>
        <w:rPr>
          <w:rFonts w:ascii="Times New Roman" w:hAnsi="Times New Roman"/>
          <w:b/>
          <w:sz w:val="22"/>
          <w:szCs w:val="22"/>
        </w:rPr>
      </w:pPr>
    </w:p>
    <w:p w:rsidR="0092253F" w:rsidRPr="00DF1212" w:rsidRDefault="0092253F" w:rsidP="003706BC">
      <w:pPr>
        <w:pStyle w:val="ConsNonformat"/>
        <w:widowControl/>
        <w:jc w:val="right"/>
        <w:rPr>
          <w:rFonts w:ascii="Times New Roman" w:hAnsi="Times New Roman"/>
          <w:b/>
          <w:sz w:val="22"/>
          <w:szCs w:val="22"/>
        </w:rPr>
      </w:pPr>
    </w:p>
    <w:p w:rsidR="003706BC" w:rsidRPr="0092253F" w:rsidRDefault="003706BC" w:rsidP="003706BC">
      <w:pPr>
        <w:pStyle w:val="ConsNonformat"/>
        <w:widowControl/>
        <w:jc w:val="center"/>
        <w:rPr>
          <w:rFonts w:ascii="Times New Roman" w:hAnsi="Times New Roman"/>
          <w:b/>
          <w:sz w:val="28"/>
          <w:szCs w:val="28"/>
        </w:rPr>
      </w:pPr>
      <w:r w:rsidRPr="0092253F">
        <w:rPr>
          <w:rFonts w:ascii="Times New Roman" w:hAnsi="Times New Roman"/>
          <w:b/>
          <w:sz w:val="28"/>
          <w:szCs w:val="28"/>
        </w:rPr>
        <w:t xml:space="preserve">ЗАЯВКА НА УЧАСТИЕ В ОТКРЫТОМ АУКЦИОНЕ </w:t>
      </w:r>
    </w:p>
    <w:p w:rsidR="003706BC" w:rsidRPr="00DF1212" w:rsidRDefault="003706BC" w:rsidP="003706BC">
      <w:pPr>
        <w:pStyle w:val="ConsNonformat"/>
        <w:jc w:val="both"/>
        <w:rPr>
          <w:rFonts w:ascii="Times New Roman" w:hAnsi="Times New Roman"/>
          <w:sz w:val="22"/>
          <w:szCs w:val="22"/>
        </w:rPr>
      </w:pPr>
      <w:r w:rsidRPr="00DF1212">
        <w:rPr>
          <w:rFonts w:ascii="Times New Roman" w:hAnsi="Times New Roman"/>
          <w:sz w:val="22"/>
          <w:szCs w:val="22"/>
        </w:rPr>
        <w:t>_____________________________________________________________________________________</w:t>
      </w:r>
    </w:p>
    <w:p w:rsidR="003706BC" w:rsidRPr="00DF1212" w:rsidRDefault="003706BC" w:rsidP="003706BC">
      <w:pPr>
        <w:pStyle w:val="ConsNonformat"/>
        <w:jc w:val="both"/>
        <w:rPr>
          <w:rFonts w:ascii="Times New Roman" w:hAnsi="Times New Roman"/>
          <w:sz w:val="22"/>
          <w:szCs w:val="22"/>
        </w:rPr>
      </w:pPr>
      <w:r w:rsidRPr="00DF1212">
        <w:rPr>
          <w:rFonts w:ascii="Times New Roman" w:hAnsi="Times New Roman"/>
          <w:sz w:val="22"/>
          <w:szCs w:val="22"/>
        </w:rPr>
        <w:t>_____________________________________________________________________________________</w:t>
      </w:r>
    </w:p>
    <w:p w:rsidR="003706BC" w:rsidRPr="0092253F" w:rsidRDefault="003706BC" w:rsidP="003706BC">
      <w:pPr>
        <w:pStyle w:val="ConsNonformat"/>
        <w:jc w:val="center"/>
        <w:rPr>
          <w:rFonts w:ascii="Times New Roman" w:hAnsi="Times New Roman"/>
          <w:i/>
        </w:rPr>
      </w:pPr>
      <w:proofErr w:type="gramStart"/>
      <w:r w:rsidRPr="00DF1212">
        <w:rPr>
          <w:rFonts w:ascii="Times New Roman" w:hAnsi="Times New Roman"/>
          <w:i/>
        </w:rPr>
        <w:t>(для юридического лица - полное наименование, местонахождение, для физического лица - ФИО, место жительс</w:t>
      </w:r>
      <w:r w:rsidR="0092253F">
        <w:rPr>
          <w:rFonts w:ascii="Times New Roman" w:hAnsi="Times New Roman"/>
          <w:i/>
        </w:rPr>
        <w:t>тва, паспортные данные</w:t>
      </w:r>
      <w:r>
        <w:rPr>
          <w:rFonts w:ascii="Times New Roman" w:hAnsi="Times New Roman"/>
          <w:i/>
        </w:rPr>
        <w:t>,</w:t>
      </w:r>
      <w:r w:rsidR="0092253F">
        <w:rPr>
          <w:rFonts w:ascii="Times New Roman" w:hAnsi="Times New Roman"/>
          <w:i/>
        </w:rPr>
        <w:t xml:space="preserve"> </w:t>
      </w:r>
      <w:r w:rsidRPr="0092253F">
        <w:rPr>
          <w:rFonts w:ascii="Times New Roman" w:hAnsi="Times New Roman"/>
          <w:i/>
        </w:rPr>
        <w:t>для всех -  ИНН,  банковские реквизиты для возврата задатка,  номер контактного телефона)</w:t>
      </w:r>
      <w:proofErr w:type="gramEnd"/>
    </w:p>
    <w:p w:rsidR="003706BC" w:rsidRPr="00CA011A" w:rsidRDefault="003706BC" w:rsidP="003706BC">
      <w:pPr>
        <w:pStyle w:val="ConsNonformat"/>
        <w:jc w:val="both"/>
        <w:rPr>
          <w:rFonts w:ascii="Times New Roman" w:hAnsi="Times New Roman"/>
          <w:sz w:val="24"/>
          <w:szCs w:val="24"/>
        </w:rPr>
      </w:pPr>
      <w:r w:rsidRPr="00CA011A">
        <w:rPr>
          <w:rFonts w:ascii="Times New Roman" w:hAnsi="Times New Roman"/>
          <w:sz w:val="24"/>
          <w:szCs w:val="24"/>
        </w:rPr>
        <w:t xml:space="preserve">(далее - Претендент), в лице </w:t>
      </w:r>
      <w:r w:rsidR="002921BE" w:rsidRPr="00CA011A">
        <w:rPr>
          <w:rFonts w:ascii="Times New Roman" w:hAnsi="Times New Roman"/>
          <w:sz w:val="24"/>
          <w:szCs w:val="24"/>
        </w:rPr>
        <w:t>____________________________________________________</w:t>
      </w:r>
      <w:r w:rsidRPr="00CA011A">
        <w:rPr>
          <w:rFonts w:ascii="Times New Roman" w:hAnsi="Times New Roman"/>
          <w:sz w:val="24"/>
          <w:szCs w:val="24"/>
        </w:rPr>
        <w:t>,</w:t>
      </w:r>
    </w:p>
    <w:p w:rsidR="003706BC" w:rsidRPr="00CA011A" w:rsidRDefault="003706BC" w:rsidP="003706BC">
      <w:pPr>
        <w:pStyle w:val="ConsNonformat"/>
        <w:jc w:val="both"/>
        <w:rPr>
          <w:rFonts w:ascii="Times New Roman" w:hAnsi="Times New Roman"/>
          <w:sz w:val="24"/>
          <w:szCs w:val="24"/>
        </w:rPr>
      </w:pPr>
      <w:proofErr w:type="gramStart"/>
      <w:r w:rsidRPr="00CA011A">
        <w:rPr>
          <w:rFonts w:ascii="Times New Roman" w:hAnsi="Times New Roman"/>
          <w:sz w:val="24"/>
          <w:szCs w:val="24"/>
        </w:rPr>
        <w:t>действующего</w:t>
      </w:r>
      <w:proofErr w:type="gramEnd"/>
      <w:r w:rsidRPr="00CA011A">
        <w:rPr>
          <w:rFonts w:ascii="Times New Roman" w:hAnsi="Times New Roman"/>
          <w:sz w:val="24"/>
          <w:szCs w:val="24"/>
        </w:rPr>
        <w:t xml:space="preserve"> на основании ___________________________________________________</w:t>
      </w:r>
      <w:r w:rsidR="002921BE" w:rsidRPr="00CA011A">
        <w:rPr>
          <w:rFonts w:ascii="Times New Roman" w:hAnsi="Times New Roman"/>
          <w:sz w:val="24"/>
          <w:szCs w:val="24"/>
        </w:rPr>
        <w:t>_</w:t>
      </w:r>
      <w:r w:rsidRPr="00CA011A">
        <w:rPr>
          <w:rFonts w:ascii="Times New Roman" w:hAnsi="Times New Roman"/>
          <w:sz w:val="24"/>
          <w:szCs w:val="24"/>
        </w:rPr>
        <w:t xml:space="preserve">, </w:t>
      </w:r>
    </w:p>
    <w:p w:rsidR="003706BC" w:rsidRPr="00CA011A" w:rsidRDefault="003706BC" w:rsidP="003706BC">
      <w:pPr>
        <w:pStyle w:val="ConsNonformat"/>
        <w:jc w:val="both"/>
        <w:rPr>
          <w:rFonts w:ascii="Times New Roman" w:hAnsi="Times New Roman"/>
          <w:sz w:val="24"/>
          <w:szCs w:val="24"/>
        </w:rPr>
      </w:pPr>
      <w:r w:rsidRPr="00CA011A">
        <w:rPr>
          <w:rFonts w:ascii="Times New Roman" w:hAnsi="Times New Roman"/>
          <w:sz w:val="24"/>
          <w:szCs w:val="24"/>
        </w:rPr>
        <w:t xml:space="preserve">1. </w:t>
      </w:r>
      <w:proofErr w:type="gramStart"/>
      <w:r w:rsidRPr="00CA011A">
        <w:rPr>
          <w:rFonts w:ascii="Times New Roman" w:hAnsi="Times New Roman"/>
          <w:sz w:val="24"/>
          <w:szCs w:val="24"/>
        </w:rPr>
        <w:t xml:space="preserve">Ознакомившись с информационным сообщением о продаже муниципального имущества на аукционе, размещённом на официальном сайте Российской Федерации для размещения информации о проведении торгов: </w:t>
      </w:r>
      <w:hyperlink r:id="rId16" w:history="1">
        <w:r w:rsidRPr="00CA011A">
          <w:rPr>
            <w:rStyle w:val="a8"/>
            <w:rFonts w:ascii="Times New Roman" w:hAnsi="Times New Roman"/>
            <w:color w:val="000000" w:themeColor="text1"/>
            <w:sz w:val="24"/>
            <w:szCs w:val="24"/>
            <w:lang w:val="en-US"/>
          </w:rPr>
          <w:t>www</w:t>
        </w:r>
        <w:r w:rsidRPr="00CA011A">
          <w:rPr>
            <w:rStyle w:val="a8"/>
            <w:rFonts w:ascii="Times New Roman" w:hAnsi="Times New Roman"/>
            <w:color w:val="000000" w:themeColor="text1"/>
            <w:sz w:val="24"/>
            <w:szCs w:val="24"/>
          </w:rPr>
          <w:t>.torgi.gov.ru</w:t>
        </w:r>
      </w:hyperlink>
      <w:r w:rsidR="002921BE" w:rsidRPr="00CA011A">
        <w:rPr>
          <w:rFonts w:ascii="Times New Roman" w:hAnsi="Times New Roman"/>
          <w:sz w:val="24"/>
          <w:szCs w:val="24"/>
        </w:rPr>
        <w:t>,</w:t>
      </w:r>
      <w:r w:rsidRPr="00CA011A">
        <w:rPr>
          <w:rFonts w:ascii="Times New Roman" w:hAnsi="Times New Roman"/>
          <w:sz w:val="24"/>
          <w:szCs w:val="24"/>
        </w:rPr>
        <w:t xml:space="preserve"> официальном сайте</w:t>
      </w:r>
      <w:r w:rsidR="002921BE" w:rsidRPr="00CA011A">
        <w:rPr>
          <w:rFonts w:ascii="Times New Roman" w:hAnsi="Times New Roman"/>
          <w:sz w:val="24"/>
          <w:szCs w:val="24"/>
        </w:rPr>
        <w:t xml:space="preserve"> Ромодановского сельского поселения</w:t>
      </w:r>
      <w:r w:rsidRPr="00CA011A">
        <w:rPr>
          <w:rFonts w:ascii="Times New Roman" w:hAnsi="Times New Roman"/>
          <w:sz w:val="24"/>
          <w:szCs w:val="24"/>
        </w:rPr>
        <w:t xml:space="preserve">: </w:t>
      </w:r>
      <w:hyperlink r:id="rId17" w:history="1">
        <w:proofErr w:type="gramEnd"/>
        <w:r w:rsidR="002921BE" w:rsidRPr="00CA011A">
          <w:rPr>
            <w:rStyle w:val="a8"/>
            <w:rFonts w:ascii="Times New Roman" w:hAnsi="Times New Roman"/>
            <w:color w:val="000000" w:themeColor="text1"/>
            <w:sz w:val="24"/>
            <w:szCs w:val="24"/>
            <w:lang w:val="en-US"/>
          </w:rPr>
          <w:t>www</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adm</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romodanovo</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ru</w:t>
        </w:r>
        <w:proofErr w:type="gramStart"/>
      </w:hyperlink>
      <w:r w:rsidR="002921BE" w:rsidRPr="00CA011A">
        <w:rPr>
          <w:rFonts w:ascii="Times New Roman" w:hAnsi="Times New Roman"/>
          <w:sz w:val="24"/>
          <w:szCs w:val="24"/>
          <w:u w:val="single"/>
        </w:rPr>
        <w:t xml:space="preserve"> </w:t>
      </w:r>
      <w:r w:rsidR="002921BE" w:rsidRPr="00CA011A">
        <w:rPr>
          <w:rFonts w:ascii="Times New Roman" w:hAnsi="Times New Roman"/>
          <w:sz w:val="24"/>
          <w:szCs w:val="24"/>
        </w:rPr>
        <w:t>и газете</w:t>
      </w:r>
      <w:r w:rsidRPr="00CA011A">
        <w:rPr>
          <w:rFonts w:ascii="Times New Roman" w:hAnsi="Times New Roman"/>
          <w:sz w:val="24"/>
          <w:szCs w:val="24"/>
        </w:rPr>
        <w:t xml:space="preserve"> </w:t>
      </w:r>
      <w:r w:rsidR="002921BE" w:rsidRPr="00CA011A">
        <w:rPr>
          <w:rFonts w:ascii="Times New Roman" w:hAnsi="Times New Roman"/>
          <w:sz w:val="24"/>
          <w:szCs w:val="24"/>
        </w:rPr>
        <w:t xml:space="preserve">Ромодановского сельского поселения «Ромодановские Вести» </w:t>
      </w:r>
      <w:r w:rsidRPr="00CA011A">
        <w:rPr>
          <w:rFonts w:ascii="Times New Roman" w:hAnsi="Times New Roman"/>
          <w:sz w:val="24"/>
          <w:szCs w:val="24"/>
        </w:rPr>
        <w:t>прошу принять настоящую заявку на участие в аукционе по продаже муниципального имущества: _______________________________________________________</w:t>
      </w:r>
      <w:r w:rsidR="002921BE" w:rsidRPr="00CA011A">
        <w:rPr>
          <w:rFonts w:ascii="Times New Roman" w:hAnsi="Times New Roman"/>
          <w:sz w:val="24"/>
          <w:szCs w:val="24"/>
        </w:rPr>
        <w:t>_______________</w:t>
      </w:r>
      <w:r w:rsidRPr="00CA011A">
        <w:rPr>
          <w:rFonts w:ascii="Times New Roman" w:hAnsi="Times New Roman"/>
          <w:sz w:val="24"/>
          <w:szCs w:val="24"/>
        </w:rPr>
        <w:t>_______</w:t>
      </w:r>
      <w:proofErr w:type="gramEnd"/>
    </w:p>
    <w:p w:rsidR="003706BC" w:rsidRPr="00CA011A" w:rsidRDefault="003706BC" w:rsidP="002921BE">
      <w:pPr>
        <w:pStyle w:val="ConsNonformat"/>
        <w:rPr>
          <w:rFonts w:ascii="Times New Roman" w:hAnsi="Times New Roman"/>
          <w:i/>
        </w:rPr>
      </w:pPr>
      <w:r w:rsidRPr="00CA011A">
        <w:rPr>
          <w:rFonts w:ascii="Times New Roman" w:hAnsi="Times New Roman"/>
        </w:rPr>
        <w:t xml:space="preserve">                           </w:t>
      </w:r>
      <w:r w:rsidRPr="00CA011A">
        <w:rPr>
          <w:rFonts w:ascii="Times New Roman" w:hAnsi="Times New Roman"/>
          <w:i/>
        </w:rPr>
        <w:t>(полное наименование предмета аукциона и характеризующие его данные)</w:t>
      </w:r>
    </w:p>
    <w:p w:rsidR="003706BC" w:rsidRPr="00CA011A" w:rsidRDefault="003706BC" w:rsidP="003706BC">
      <w:pPr>
        <w:jc w:val="both"/>
        <w:rPr>
          <w:sz w:val="24"/>
          <w:szCs w:val="24"/>
        </w:rPr>
      </w:pPr>
      <w:r w:rsidRPr="00CA011A">
        <w:rPr>
          <w:sz w:val="24"/>
          <w:szCs w:val="24"/>
        </w:rPr>
        <w:t>2. Гарантирую достоверность сведений, указанных в заявке и приложенных к ней документах, и подтверждаю право организатора аукциона запрашивать в уполномоченных органах и организациях информацию,</w:t>
      </w:r>
      <w:r w:rsidRPr="00CF5779">
        <w:rPr>
          <w:sz w:val="24"/>
          <w:szCs w:val="24"/>
          <w:lang w:val="ru-RU"/>
        </w:rPr>
        <w:t xml:space="preserve"> подтверждающую представленные</w:t>
      </w:r>
      <w:r w:rsidRPr="00CA011A">
        <w:rPr>
          <w:sz w:val="24"/>
          <w:szCs w:val="24"/>
        </w:rPr>
        <w:t xml:space="preserve"> сведения.</w:t>
      </w:r>
    </w:p>
    <w:p w:rsidR="003706BC" w:rsidRPr="00CA011A" w:rsidRDefault="003706BC" w:rsidP="003706BC">
      <w:pPr>
        <w:jc w:val="both"/>
        <w:rPr>
          <w:sz w:val="24"/>
          <w:szCs w:val="24"/>
        </w:rPr>
      </w:pPr>
      <w:r w:rsidRPr="00CA011A">
        <w:rPr>
          <w:sz w:val="24"/>
          <w:szCs w:val="24"/>
        </w:rPr>
        <w:t>3.</w:t>
      </w:r>
      <w:r w:rsidRPr="00CF5779">
        <w:rPr>
          <w:sz w:val="24"/>
          <w:szCs w:val="24"/>
          <w:lang w:val="ru-RU"/>
        </w:rPr>
        <w:t xml:space="preserve"> Даю</w:t>
      </w:r>
      <w:r w:rsidRPr="00CA011A">
        <w:rPr>
          <w:sz w:val="24"/>
          <w:szCs w:val="24"/>
        </w:rPr>
        <w:t xml:space="preserve"> согласие </w:t>
      </w:r>
      <w:r w:rsidR="002921BE" w:rsidRPr="00CA011A">
        <w:rPr>
          <w:sz w:val="24"/>
          <w:szCs w:val="24"/>
          <w:lang w:val="ru-RU"/>
        </w:rPr>
        <w:t xml:space="preserve">Администрации Ромодановского сельского поселения </w:t>
      </w:r>
      <w:r w:rsidRPr="00CA011A">
        <w:rPr>
          <w:sz w:val="24"/>
          <w:szCs w:val="24"/>
        </w:rPr>
        <w:t>на обработку персональных данных в соответствии с Федеральным законом от 27.07.2006 № 152-ФЗ.</w:t>
      </w:r>
    </w:p>
    <w:p w:rsidR="003706BC" w:rsidRPr="00CA011A" w:rsidRDefault="003706BC" w:rsidP="003706BC">
      <w:pPr>
        <w:pStyle w:val="ConsNonformat"/>
        <w:widowControl/>
        <w:jc w:val="both"/>
        <w:rPr>
          <w:rFonts w:ascii="Times New Roman" w:hAnsi="Times New Roman"/>
          <w:sz w:val="24"/>
          <w:szCs w:val="24"/>
        </w:rPr>
      </w:pPr>
      <w:r w:rsidRPr="00CA011A">
        <w:rPr>
          <w:rFonts w:ascii="Times New Roman" w:hAnsi="Times New Roman"/>
          <w:sz w:val="24"/>
          <w:szCs w:val="24"/>
        </w:rPr>
        <w:t xml:space="preserve">4. Претендент осведомлен о состоянии объекта продажи, порядке и сроках отзыва настоящей заявки, праве организатора </w:t>
      </w:r>
      <w:r w:rsidRPr="00CA011A">
        <w:rPr>
          <w:rFonts w:ascii="Times New Roman" w:hAnsi="Times New Roman"/>
          <w:color w:val="000000" w:themeColor="text1"/>
          <w:sz w:val="24"/>
          <w:szCs w:val="24"/>
        </w:rPr>
        <w:t>аукциона</w:t>
      </w:r>
      <w:r w:rsidRPr="00CA011A">
        <w:rPr>
          <w:rFonts w:ascii="Times New Roman" w:hAnsi="Times New Roman"/>
          <w:color w:val="0000FF"/>
          <w:sz w:val="24"/>
          <w:szCs w:val="24"/>
        </w:rPr>
        <w:t xml:space="preserve"> </w:t>
      </w:r>
      <w:r w:rsidRPr="00CA011A">
        <w:rPr>
          <w:rFonts w:ascii="Times New Roman" w:hAnsi="Times New Roman"/>
          <w:color w:val="000000"/>
          <w:sz w:val="24"/>
          <w:szCs w:val="24"/>
        </w:rPr>
        <w:t xml:space="preserve">отказаться от проведения </w:t>
      </w:r>
      <w:r w:rsidRPr="00CA011A">
        <w:rPr>
          <w:rFonts w:ascii="Times New Roman" w:hAnsi="Times New Roman"/>
          <w:color w:val="000000" w:themeColor="text1"/>
          <w:sz w:val="24"/>
          <w:szCs w:val="24"/>
        </w:rPr>
        <w:t>аукциона</w:t>
      </w:r>
      <w:r w:rsidRPr="00CA011A">
        <w:rPr>
          <w:rFonts w:ascii="Times New Roman" w:hAnsi="Times New Roman"/>
          <w:color w:val="0000FF"/>
          <w:sz w:val="24"/>
          <w:szCs w:val="24"/>
        </w:rPr>
        <w:t xml:space="preserve"> </w:t>
      </w:r>
      <w:r w:rsidRPr="00CA011A">
        <w:rPr>
          <w:rFonts w:ascii="Times New Roman" w:hAnsi="Times New Roman"/>
          <w:color w:val="000000"/>
          <w:sz w:val="24"/>
          <w:szCs w:val="24"/>
        </w:rPr>
        <w:t xml:space="preserve">не </w:t>
      </w:r>
      <w:proofErr w:type="gramStart"/>
      <w:r w:rsidRPr="00CA011A">
        <w:rPr>
          <w:rFonts w:ascii="Times New Roman" w:hAnsi="Times New Roman"/>
          <w:color w:val="000000"/>
          <w:sz w:val="24"/>
          <w:szCs w:val="24"/>
        </w:rPr>
        <w:t>позднее</w:t>
      </w:r>
      <w:proofErr w:type="gramEnd"/>
      <w:r w:rsidRPr="00CA011A">
        <w:rPr>
          <w:rFonts w:ascii="Times New Roman" w:hAnsi="Times New Roman"/>
          <w:color w:val="000000"/>
          <w:sz w:val="24"/>
          <w:szCs w:val="24"/>
        </w:rPr>
        <w:t xml:space="preserve"> чем за </w:t>
      </w:r>
      <w:r w:rsidR="00CA011A" w:rsidRPr="00CA011A">
        <w:rPr>
          <w:rFonts w:ascii="Times New Roman" w:hAnsi="Times New Roman"/>
          <w:color w:val="000000" w:themeColor="text1"/>
          <w:sz w:val="24"/>
          <w:szCs w:val="24"/>
        </w:rPr>
        <w:t>пять дней до даты окончания срока подачи заявок на участие в аукционе</w:t>
      </w:r>
      <w:r w:rsidRPr="00CA011A">
        <w:rPr>
          <w:rFonts w:ascii="Times New Roman" w:hAnsi="Times New Roman"/>
          <w:color w:val="000000"/>
          <w:sz w:val="24"/>
          <w:szCs w:val="24"/>
        </w:rPr>
        <w:t>, и</w:t>
      </w:r>
      <w:r w:rsidRPr="00CA011A">
        <w:rPr>
          <w:rFonts w:ascii="Times New Roman" w:hAnsi="Times New Roman"/>
          <w:sz w:val="24"/>
          <w:szCs w:val="24"/>
        </w:rPr>
        <w:t xml:space="preserve"> согласен с тем, что организатор </w:t>
      </w:r>
      <w:r w:rsidRPr="00CA011A">
        <w:rPr>
          <w:rFonts w:ascii="Times New Roman" w:hAnsi="Times New Roman"/>
          <w:color w:val="000000" w:themeColor="text1"/>
          <w:sz w:val="24"/>
          <w:szCs w:val="24"/>
        </w:rPr>
        <w:t>аукциона</w:t>
      </w:r>
      <w:r w:rsidRPr="00CA011A">
        <w:rPr>
          <w:rFonts w:ascii="Times New Roman" w:hAnsi="Times New Roman"/>
          <w:sz w:val="24"/>
          <w:szCs w:val="24"/>
        </w:rPr>
        <w:t xml:space="preserve"> не несёт ответственности за ущерб, который может быть причинён Претенденту отменой </w:t>
      </w:r>
      <w:r w:rsidRPr="00CA011A">
        <w:rPr>
          <w:rFonts w:ascii="Times New Roman" w:hAnsi="Times New Roman"/>
          <w:color w:val="000000" w:themeColor="text1"/>
          <w:sz w:val="24"/>
          <w:szCs w:val="24"/>
        </w:rPr>
        <w:t>аукциона</w:t>
      </w:r>
      <w:r w:rsidRPr="00CA011A">
        <w:rPr>
          <w:rFonts w:ascii="Times New Roman" w:hAnsi="Times New Roman"/>
          <w:sz w:val="24"/>
          <w:szCs w:val="24"/>
        </w:rPr>
        <w:t>, если данные действия предусмотрены федеральным законодательством и иными нормативными правовыми актами.</w:t>
      </w:r>
    </w:p>
    <w:p w:rsidR="003706BC" w:rsidRPr="00CA011A" w:rsidRDefault="003706BC" w:rsidP="003706BC">
      <w:pPr>
        <w:jc w:val="both"/>
        <w:rPr>
          <w:sz w:val="24"/>
          <w:szCs w:val="24"/>
        </w:rPr>
      </w:pPr>
      <w:r w:rsidRPr="00CA011A">
        <w:rPr>
          <w:sz w:val="24"/>
          <w:szCs w:val="24"/>
        </w:rPr>
        <w:t>5. _____________________________________________________________________________</w:t>
      </w:r>
    </w:p>
    <w:p w:rsidR="003706BC" w:rsidRPr="00CA011A" w:rsidRDefault="003706BC" w:rsidP="003706BC">
      <w:pPr>
        <w:jc w:val="center"/>
        <w:rPr>
          <w:i/>
          <w:sz w:val="20"/>
          <w:szCs w:val="20"/>
        </w:rPr>
      </w:pPr>
      <w:r w:rsidRPr="00CA011A">
        <w:rPr>
          <w:i/>
          <w:sz w:val="20"/>
          <w:szCs w:val="20"/>
        </w:rPr>
        <w:t>(для юридического  лица и индивидуального предпринимателя – сведения о наличии/отсутствии стадии реорганизации, ликвидации, процедуры банкротства, приостановления деятельности)</w:t>
      </w:r>
    </w:p>
    <w:p w:rsidR="003706BC" w:rsidRPr="00CA011A" w:rsidRDefault="003706BC" w:rsidP="003706BC">
      <w:pPr>
        <w:pStyle w:val="ConsNonformat"/>
        <w:widowControl/>
        <w:jc w:val="both"/>
        <w:rPr>
          <w:rFonts w:ascii="Times New Roman" w:hAnsi="Times New Roman"/>
          <w:i/>
          <w:sz w:val="24"/>
          <w:szCs w:val="24"/>
        </w:rPr>
      </w:pPr>
    </w:p>
    <w:p w:rsidR="003706BC" w:rsidRPr="00CA011A" w:rsidRDefault="003706BC" w:rsidP="003706BC">
      <w:pPr>
        <w:pStyle w:val="ConsNonformat"/>
        <w:widowControl/>
        <w:jc w:val="both"/>
        <w:rPr>
          <w:rFonts w:ascii="Times New Roman" w:hAnsi="Times New Roman"/>
          <w:sz w:val="24"/>
          <w:szCs w:val="24"/>
        </w:rPr>
      </w:pPr>
      <w:r w:rsidRPr="00CA011A">
        <w:rPr>
          <w:rFonts w:ascii="Times New Roman" w:hAnsi="Times New Roman"/>
          <w:sz w:val="24"/>
          <w:szCs w:val="24"/>
        </w:rPr>
        <w:t xml:space="preserve">Приложение: опись документов на 1 листе и документы согласно описи на _______________ листах. </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Претендент (его полномочный представитель):   ___________   _______________________</w:t>
      </w:r>
    </w:p>
    <w:p w:rsidR="00CA011A" w:rsidRPr="00CA011A" w:rsidRDefault="003706BC" w:rsidP="00CA011A">
      <w:pPr>
        <w:pStyle w:val="ConsNonformat"/>
        <w:widowControl/>
        <w:rPr>
          <w:rFonts w:ascii="Times New Roman" w:hAnsi="Times New Roman"/>
        </w:rPr>
      </w:pPr>
      <w:r w:rsidRPr="00CA011A">
        <w:rPr>
          <w:rFonts w:ascii="Times New Roman" w:hAnsi="Times New Roman"/>
        </w:rPr>
        <w:t xml:space="preserve">                                                                                   </w:t>
      </w:r>
      <w:r w:rsidR="00CA011A">
        <w:rPr>
          <w:rFonts w:ascii="Times New Roman" w:hAnsi="Times New Roman"/>
        </w:rPr>
        <w:t xml:space="preserve">                  </w:t>
      </w:r>
      <w:r w:rsidRPr="00CA011A">
        <w:rPr>
          <w:rFonts w:ascii="Times New Roman" w:hAnsi="Times New Roman"/>
        </w:rPr>
        <w:t xml:space="preserve">      (подпись)              </w:t>
      </w:r>
      <w:r w:rsidR="00CA011A">
        <w:rPr>
          <w:rFonts w:ascii="Times New Roman" w:hAnsi="Times New Roman"/>
        </w:rPr>
        <w:t xml:space="preserve">            </w:t>
      </w:r>
      <w:r w:rsidRPr="00CA011A">
        <w:rPr>
          <w:rFonts w:ascii="Times New Roman" w:hAnsi="Times New Roman"/>
        </w:rPr>
        <w:t xml:space="preserve"> </w:t>
      </w:r>
      <w:r w:rsidR="00CA011A" w:rsidRPr="00CA011A">
        <w:rPr>
          <w:rFonts w:ascii="Times New Roman" w:hAnsi="Times New Roman"/>
        </w:rPr>
        <w:t>(ФИО)</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 xml:space="preserve">              «_____»________________ 201</w:t>
      </w:r>
      <w:r w:rsidR="00CA011A" w:rsidRPr="00CA011A">
        <w:rPr>
          <w:rFonts w:ascii="Times New Roman" w:hAnsi="Times New Roman"/>
          <w:sz w:val="24"/>
          <w:szCs w:val="24"/>
        </w:rPr>
        <w:t>6</w:t>
      </w:r>
      <w:r w:rsidRPr="00CA011A">
        <w:rPr>
          <w:rFonts w:ascii="Times New Roman" w:hAnsi="Times New Roman"/>
          <w:sz w:val="24"/>
          <w:szCs w:val="24"/>
        </w:rPr>
        <w:t xml:space="preserve"> г.                  м.п.</w:t>
      </w:r>
    </w:p>
    <w:p w:rsidR="003706BC" w:rsidRPr="00CA011A" w:rsidRDefault="003706BC" w:rsidP="003706BC">
      <w:pPr>
        <w:pStyle w:val="ad"/>
        <w:rPr>
          <w:i/>
          <w:szCs w:val="24"/>
        </w:rPr>
      </w:pPr>
      <w:r w:rsidRPr="00CA011A">
        <w:rPr>
          <w:i/>
          <w:szCs w:val="24"/>
        </w:rPr>
        <w:t xml:space="preserve">                        </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Отметка о принятии заявки: ______________________________________________________</w:t>
      </w:r>
    </w:p>
    <w:p w:rsidR="003706BC" w:rsidRPr="00CA011A" w:rsidRDefault="003706BC" w:rsidP="003706BC">
      <w:pPr>
        <w:pStyle w:val="ConsNonformat"/>
        <w:widowControl/>
        <w:rPr>
          <w:rFonts w:ascii="Times New Roman" w:hAnsi="Times New Roman"/>
        </w:rPr>
      </w:pPr>
      <w:r w:rsidRPr="00CA011A">
        <w:rPr>
          <w:rFonts w:ascii="Times New Roman" w:hAnsi="Times New Roman"/>
        </w:rPr>
        <w:t xml:space="preserve">                (дата, время, регистрационный номер)               </w:t>
      </w:r>
    </w:p>
    <w:p w:rsidR="00CA011A" w:rsidRDefault="00CA011A" w:rsidP="003706BC">
      <w:pPr>
        <w:pStyle w:val="ConsNonformat"/>
        <w:widowControl/>
        <w:rPr>
          <w:rFonts w:ascii="Times New Roman" w:hAnsi="Times New Roman"/>
          <w:sz w:val="24"/>
          <w:szCs w:val="24"/>
        </w:rPr>
      </w:pPr>
    </w:p>
    <w:p w:rsid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 xml:space="preserve">Представитель </w:t>
      </w:r>
      <w:r w:rsidR="00CA011A">
        <w:rPr>
          <w:rFonts w:ascii="Times New Roman" w:hAnsi="Times New Roman"/>
          <w:sz w:val="24"/>
          <w:szCs w:val="24"/>
        </w:rPr>
        <w:t>Администрации</w:t>
      </w:r>
    </w:p>
    <w:p w:rsidR="003706BC" w:rsidRPr="00CA011A" w:rsidRDefault="00CA011A" w:rsidP="003706BC">
      <w:pPr>
        <w:pStyle w:val="ConsNonformat"/>
        <w:widowControl/>
        <w:rPr>
          <w:rFonts w:ascii="Times New Roman" w:hAnsi="Times New Roman"/>
          <w:sz w:val="24"/>
          <w:szCs w:val="24"/>
        </w:rPr>
      </w:pPr>
      <w:r>
        <w:rPr>
          <w:rFonts w:ascii="Times New Roman" w:hAnsi="Times New Roman"/>
          <w:sz w:val="24"/>
          <w:szCs w:val="24"/>
        </w:rPr>
        <w:t>Ромодановского сельского поселения</w:t>
      </w:r>
      <w:proofErr w:type="gramStart"/>
      <w:r>
        <w:rPr>
          <w:rFonts w:ascii="Times New Roman" w:hAnsi="Times New Roman"/>
          <w:sz w:val="24"/>
          <w:szCs w:val="24"/>
        </w:rPr>
        <w:t xml:space="preserve"> </w:t>
      </w:r>
      <w:r w:rsidR="003706BC" w:rsidRPr="00CA011A">
        <w:rPr>
          <w:rFonts w:ascii="Times New Roman" w:hAnsi="Times New Roman"/>
          <w:sz w:val="24"/>
          <w:szCs w:val="24"/>
        </w:rPr>
        <w:t>:</w:t>
      </w:r>
      <w:proofErr w:type="gramEnd"/>
      <w:r w:rsidR="003706BC" w:rsidRPr="00CA011A">
        <w:rPr>
          <w:rFonts w:ascii="Times New Roman" w:hAnsi="Times New Roman"/>
          <w:sz w:val="24"/>
          <w:szCs w:val="24"/>
        </w:rPr>
        <w:t xml:space="preserve"> _________________       ______________________       </w:t>
      </w:r>
    </w:p>
    <w:p w:rsidR="003706BC" w:rsidRPr="00CA011A" w:rsidRDefault="003706BC" w:rsidP="003706BC">
      <w:pPr>
        <w:pStyle w:val="ConsNonformat"/>
        <w:widowControl/>
        <w:tabs>
          <w:tab w:val="right" w:pos="9796"/>
        </w:tabs>
        <w:rPr>
          <w:rFonts w:ascii="Times New Roman" w:hAnsi="Times New Roman"/>
        </w:rPr>
      </w:pPr>
      <w:r w:rsidRPr="00CA011A">
        <w:rPr>
          <w:rFonts w:ascii="Times New Roman" w:hAnsi="Times New Roman"/>
        </w:rPr>
        <w:t xml:space="preserve">                                                                                         (подпись)                                              (ФИО)</w:t>
      </w:r>
      <w:r w:rsidRPr="00CA011A">
        <w:rPr>
          <w:rFonts w:ascii="Times New Roman" w:hAnsi="Times New Roman"/>
        </w:rPr>
        <w:tab/>
      </w:r>
    </w:p>
    <w:p w:rsidR="00DF52AA" w:rsidRDefault="00DF52AA" w:rsidP="003706BC">
      <w:pPr>
        <w:pStyle w:val="consnormal"/>
        <w:spacing w:before="0" w:after="0"/>
        <w:ind w:left="0" w:right="0" w:firstLine="0"/>
        <w:jc w:val="right"/>
        <w:rPr>
          <w:b/>
          <w:color w:val="000000"/>
          <w:sz w:val="22"/>
          <w:szCs w:val="22"/>
          <w:u w:val="single"/>
        </w:rPr>
      </w:pPr>
    </w:p>
    <w:p w:rsidR="003706BC" w:rsidRPr="00DB2B31" w:rsidRDefault="003706BC" w:rsidP="003706BC">
      <w:pPr>
        <w:pStyle w:val="consnormal"/>
        <w:spacing w:before="0" w:after="0"/>
        <w:ind w:left="0" w:right="0" w:firstLine="0"/>
        <w:jc w:val="right"/>
        <w:rPr>
          <w:b/>
          <w:color w:val="000000"/>
          <w:sz w:val="22"/>
          <w:szCs w:val="22"/>
          <w:u w:val="single"/>
        </w:rPr>
      </w:pPr>
      <w:r w:rsidRPr="00DB2B31">
        <w:rPr>
          <w:b/>
          <w:color w:val="000000"/>
          <w:sz w:val="22"/>
          <w:szCs w:val="22"/>
          <w:u w:val="single"/>
        </w:rPr>
        <w:lastRenderedPageBreak/>
        <w:t>Образец описи документов</w:t>
      </w:r>
    </w:p>
    <w:p w:rsidR="00705BED" w:rsidRDefault="00705BED" w:rsidP="003706BC">
      <w:pPr>
        <w:pStyle w:val="33"/>
        <w:tabs>
          <w:tab w:val="clear" w:pos="360"/>
          <w:tab w:val="left" w:pos="708"/>
        </w:tabs>
        <w:ind w:left="0"/>
        <w:jc w:val="center"/>
        <w:rPr>
          <w:sz w:val="20"/>
        </w:rPr>
      </w:pPr>
    </w:p>
    <w:p w:rsidR="00705BED" w:rsidRDefault="00705BED" w:rsidP="003706BC">
      <w:pPr>
        <w:pStyle w:val="33"/>
        <w:tabs>
          <w:tab w:val="clear" w:pos="360"/>
          <w:tab w:val="left" w:pos="708"/>
        </w:tabs>
        <w:ind w:left="0"/>
        <w:jc w:val="center"/>
        <w:rPr>
          <w:sz w:val="20"/>
        </w:rPr>
      </w:pPr>
    </w:p>
    <w:p w:rsidR="00DF52AA" w:rsidRDefault="00DF52AA" w:rsidP="003706BC">
      <w:pPr>
        <w:pStyle w:val="33"/>
        <w:tabs>
          <w:tab w:val="clear" w:pos="360"/>
          <w:tab w:val="left" w:pos="708"/>
        </w:tabs>
        <w:ind w:left="0"/>
        <w:jc w:val="center"/>
        <w:rPr>
          <w:b/>
          <w:sz w:val="28"/>
          <w:szCs w:val="28"/>
        </w:rPr>
      </w:pPr>
    </w:p>
    <w:p w:rsidR="00DF52AA" w:rsidRDefault="00DF52AA" w:rsidP="003706BC">
      <w:pPr>
        <w:pStyle w:val="33"/>
        <w:tabs>
          <w:tab w:val="clear" w:pos="360"/>
          <w:tab w:val="left" w:pos="708"/>
        </w:tabs>
        <w:ind w:left="0"/>
        <w:jc w:val="center"/>
        <w:rPr>
          <w:b/>
          <w:sz w:val="28"/>
          <w:szCs w:val="28"/>
        </w:rPr>
      </w:pPr>
    </w:p>
    <w:p w:rsidR="00DF52AA" w:rsidRDefault="00DF52AA" w:rsidP="003706BC">
      <w:pPr>
        <w:pStyle w:val="33"/>
        <w:tabs>
          <w:tab w:val="clear" w:pos="360"/>
          <w:tab w:val="left" w:pos="708"/>
        </w:tabs>
        <w:ind w:left="0"/>
        <w:jc w:val="center"/>
        <w:rPr>
          <w:b/>
          <w:sz w:val="28"/>
          <w:szCs w:val="28"/>
        </w:rPr>
      </w:pPr>
    </w:p>
    <w:p w:rsidR="003706BC" w:rsidRPr="005E2078" w:rsidRDefault="003706BC" w:rsidP="003706BC">
      <w:pPr>
        <w:pStyle w:val="33"/>
        <w:tabs>
          <w:tab w:val="clear" w:pos="360"/>
          <w:tab w:val="left" w:pos="708"/>
        </w:tabs>
        <w:ind w:left="0"/>
        <w:jc w:val="center"/>
        <w:rPr>
          <w:b/>
          <w:sz w:val="28"/>
          <w:szCs w:val="28"/>
        </w:rPr>
      </w:pPr>
      <w:r w:rsidRPr="005E2078">
        <w:rPr>
          <w:b/>
          <w:sz w:val="28"/>
          <w:szCs w:val="28"/>
        </w:rPr>
        <w:t>ОПИСЬ ДОКУМЕНТОВ,</w:t>
      </w:r>
    </w:p>
    <w:p w:rsidR="003706BC" w:rsidRPr="005E2078" w:rsidRDefault="003706BC" w:rsidP="003706BC">
      <w:pPr>
        <w:jc w:val="center"/>
        <w:rPr>
          <w:b/>
        </w:rPr>
      </w:pPr>
      <w:r w:rsidRPr="005E2078">
        <w:rPr>
          <w:b/>
        </w:rPr>
        <w:t>представляемых для участия в открытом аукционе</w:t>
      </w:r>
    </w:p>
    <w:p w:rsidR="005E2078" w:rsidRDefault="003706BC" w:rsidP="003706BC">
      <w:pPr>
        <w:rPr>
          <w:sz w:val="22"/>
          <w:szCs w:val="22"/>
          <w:lang w:val="ru-RU"/>
        </w:rPr>
      </w:pPr>
      <w:r w:rsidRPr="005369EB">
        <w:rPr>
          <w:sz w:val="22"/>
          <w:szCs w:val="22"/>
        </w:rPr>
        <w:t>_____________________________________________________________________________________</w:t>
      </w:r>
    </w:p>
    <w:p w:rsidR="005E2078" w:rsidRDefault="005E2078" w:rsidP="003706BC">
      <w:pPr>
        <w:rPr>
          <w:sz w:val="22"/>
          <w:szCs w:val="22"/>
          <w:lang w:val="ru-RU"/>
        </w:rPr>
      </w:pPr>
    </w:p>
    <w:p w:rsidR="005E2078" w:rsidRDefault="003706BC" w:rsidP="003706BC">
      <w:pPr>
        <w:rPr>
          <w:sz w:val="22"/>
          <w:szCs w:val="22"/>
          <w:lang w:val="ru-RU"/>
        </w:rPr>
      </w:pPr>
      <w:r w:rsidRPr="005369EB">
        <w:rPr>
          <w:sz w:val="22"/>
          <w:szCs w:val="22"/>
        </w:rPr>
        <w:t>_____________________________________________________________________________________</w:t>
      </w:r>
    </w:p>
    <w:p w:rsidR="003706BC" w:rsidRPr="007C38C8" w:rsidRDefault="003706BC" w:rsidP="00FD04CC">
      <w:pPr>
        <w:jc w:val="center"/>
        <w:rPr>
          <w:i/>
          <w:sz w:val="18"/>
          <w:szCs w:val="18"/>
        </w:rPr>
      </w:pPr>
      <w:r w:rsidRPr="007C38C8">
        <w:rPr>
          <w:i/>
          <w:sz w:val="18"/>
          <w:szCs w:val="18"/>
        </w:rPr>
        <w:t>( предмет  продажи)</w:t>
      </w:r>
    </w:p>
    <w:p w:rsidR="003706BC" w:rsidRPr="005369EB" w:rsidRDefault="003706BC" w:rsidP="003706BC">
      <w:pPr>
        <w:jc w:val="both"/>
        <w:rPr>
          <w:b/>
          <w:sz w:val="22"/>
          <w:szCs w:val="22"/>
        </w:rPr>
      </w:pPr>
    </w:p>
    <w:p w:rsidR="003706BC" w:rsidRPr="00FD04CC" w:rsidRDefault="003706BC" w:rsidP="003706BC">
      <w:pPr>
        <w:jc w:val="both"/>
      </w:pPr>
      <w:r w:rsidRPr="00FD04CC">
        <w:t xml:space="preserve">К заявке на участие в </w:t>
      </w:r>
      <w:r w:rsidRPr="00FD04CC">
        <w:rPr>
          <w:color w:val="000000" w:themeColor="text1"/>
        </w:rPr>
        <w:t>аукционе</w:t>
      </w:r>
      <w:r w:rsidRPr="00FD04CC">
        <w:rPr>
          <w:color w:val="0000FF"/>
        </w:rPr>
        <w:t xml:space="preserve"> </w:t>
      </w:r>
      <w:r w:rsidRPr="00FD04CC">
        <w:t>представляются следующие документы:</w:t>
      </w:r>
    </w:p>
    <w:p w:rsidR="003706BC" w:rsidRPr="005369EB" w:rsidRDefault="003706BC" w:rsidP="003706BC">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6660"/>
        <w:gridCol w:w="2160"/>
      </w:tblGrid>
      <w:tr w:rsidR="003706BC" w:rsidRPr="00A1152D" w:rsidTr="00C10188">
        <w:trPr>
          <w:trHeight w:val="294"/>
        </w:trPr>
        <w:tc>
          <w:tcPr>
            <w:tcW w:w="90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C10188">
            <w:pPr>
              <w:jc w:val="center"/>
              <w:rPr>
                <w:sz w:val="22"/>
                <w:szCs w:val="22"/>
              </w:rPr>
            </w:pPr>
            <w:r w:rsidRPr="00A1152D">
              <w:rPr>
                <w:sz w:val="22"/>
                <w:szCs w:val="22"/>
              </w:rPr>
              <w:t>№ п\п</w:t>
            </w:r>
          </w:p>
        </w:tc>
        <w:tc>
          <w:tcPr>
            <w:tcW w:w="666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C10188">
            <w:pPr>
              <w:jc w:val="center"/>
              <w:rPr>
                <w:sz w:val="22"/>
                <w:szCs w:val="22"/>
              </w:rPr>
            </w:pPr>
            <w:r w:rsidRPr="00A1152D">
              <w:rPr>
                <w:sz w:val="22"/>
                <w:szCs w:val="22"/>
              </w:rPr>
              <w:t>Наименование</w:t>
            </w:r>
          </w:p>
        </w:tc>
        <w:tc>
          <w:tcPr>
            <w:tcW w:w="216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C10188">
            <w:pPr>
              <w:jc w:val="center"/>
              <w:rPr>
                <w:sz w:val="22"/>
                <w:szCs w:val="22"/>
              </w:rPr>
            </w:pPr>
            <w:r w:rsidRPr="00A1152D">
              <w:rPr>
                <w:sz w:val="22"/>
                <w:szCs w:val="22"/>
              </w:rPr>
              <w:t>Номер листа</w:t>
            </w:r>
          </w:p>
        </w:tc>
      </w:tr>
      <w:tr w:rsidR="003706BC" w:rsidRPr="00A1152D" w:rsidTr="00FD04CC">
        <w:trPr>
          <w:trHeight w:hRule="exact" w:val="525"/>
        </w:trPr>
        <w:tc>
          <w:tcPr>
            <w:tcW w:w="900" w:type="dxa"/>
            <w:tcBorders>
              <w:top w:val="single" w:sz="4" w:space="0" w:color="auto"/>
              <w:left w:val="single" w:sz="4" w:space="0" w:color="auto"/>
              <w:bottom w:val="single" w:sz="4" w:space="0" w:color="auto"/>
              <w:right w:val="single" w:sz="4" w:space="0" w:color="auto"/>
            </w:tcBorders>
          </w:tcPr>
          <w:p w:rsidR="003706BC" w:rsidRDefault="003706BC" w:rsidP="00FD04CC">
            <w:pPr>
              <w:jc w:val="center"/>
              <w:rPr>
                <w:sz w:val="22"/>
                <w:szCs w:val="22"/>
                <w:lang w:val="ru-RU"/>
              </w:rPr>
            </w:pPr>
            <w:r w:rsidRPr="00A1152D">
              <w:rPr>
                <w:sz w:val="22"/>
                <w:szCs w:val="22"/>
              </w:rPr>
              <w:t>1</w:t>
            </w:r>
          </w:p>
          <w:p w:rsidR="00FD04CC" w:rsidRPr="00FD04CC" w:rsidRDefault="00FD04CC" w:rsidP="00FD04CC">
            <w:pPr>
              <w:jc w:val="center"/>
              <w:rPr>
                <w:sz w:val="22"/>
                <w:szCs w:val="22"/>
                <w:lang w:val="ru-RU"/>
              </w:rPr>
            </w:pPr>
          </w:p>
          <w:p w:rsidR="00FD04CC" w:rsidRDefault="00FD04CC" w:rsidP="00FD04CC">
            <w:pPr>
              <w:jc w:val="center"/>
              <w:rPr>
                <w:sz w:val="22"/>
                <w:szCs w:val="22"/>
                <w:lang w:val="ru-RU"/>
              </w:rPr>
            </w:pPr>
          </w:p>
          <w:p w:rsidR="00FD04CC" w:rsidRPr="00FD04CC" w:rsidRDefault="00FD04CC" w:rsidP="00FD04CC">
            <w:pPr>
              <w:jc w:val="center"/>
              <w:rPr>
                <w:sz w:val="22"/>
                <w:szCs w:val="22"/>
                <w:lang w:val="ru-RU"/>
              </w:rPr>
            </w:pPr>
          </w:p>
        </w:tc>
        <w:tc>
          <w:tcPr>
            <w:tcW w:w="6660" w:type="dxa"/>
            <w:tcBorders>
              <w:top w:val="single" w:sz="4" w:space="0" w:color="auto"/>
              <w:left w:val="single" w:sz="4" w:space="0" w:color="auto"/>
              <w:bottom w:val="single" w:sz="4" w:space="0" w:color="auto"/>
              <w:right w:val="single" w:sz="4" w:space="0" w:color="auto"/>
            </w:tcBorders>
          </w:tcPr>
          <w:p w:rsidR="003706BC" w:rsidRDefault="003706BC" w:rsidP="00FD04CC">
            <w:pPr>
              <w:jc w:val="center"/>
              <w:rPr>
                <w:sz w:val="22"/>
                <w:szCs w:val="22"/>
                <w:lang w:val="ru-RU"/>
              </w:rPr>
            </w:pPr>
          </w:p>
          <w:p w:rsidR="00FD04CC" w:rsidRDefault="00FD04CC" w:rsidP="00FD04CC">
            <w:pPr>
              <w:jc w:val="center"/>
              <w:rPr>
                <w:sz w:val="22"/>
                <w:szCs w:val="22"/>
                <w:lang w:val="ru-RU"/>
              </w:rPr>
            </w:pPr>
          </w:p>
          <w:p w:rsidR="00FD04CC" w:rsidRDefault="00FD04CC" w:rsidP="00FD04CC">
            <w:pPr>
              <w:jc w:val="center"/>
              <w:rPr>
                <w:sz w:val="22"/>
                <w:szCs w:val="22"/>
                <w:lang w:val="ru-RU"/>
              </w:rPr>
            </w:pPr>
          </w:p>
          <w:p w:rsidR="00FD04CC" w:rsidRPr="00FD04CC" w:rsidRDefault="00FD04CC" w:rsidP="00FD04CC">
            <w:pPr>
              <w:jc w:val="center"/>
              <w:rPr>
                <w:sz w:val="22"/>
                <w:szCs w:val="22"/>
                <w:lang w:val="ru-RU"/>
              </w:rPr>
            </w:pPr>
          </w:p>
        </w:tc>
        <w:tc>
          <w:tcPr>
            <w:tcW w:w="21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tc>
      </w:tr>
      <w:tr w:rsidR="003706BC" w:rsidRPr="00A1152D" w:rsidTr="00FD04CC">
        <w:trPr>
          <w:trHeight w:hRule="exact" w:val="561"/>
        </w:trPr>
        <w:tc>
          <w:tcPr>
            <w:tcW w:w="90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r w:rsidRPr="00A1152D">
              <w:rPr>
                <w:sz w:val="22"/>
                <w:szCs w:val="22"/>
              </w:rPr>
              <w:t>2</w:t>
            </w:r>
          </w:p>
        </w:tc>
        <w:tc>
          <w:tcPr>
            <w:tcW w:w="66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p w:rsidR="003706BC" w:rsidRPr="00A1152D"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tc>
      </w:tr>
      <w:tr w:rsidR="003706BC" w:rsidRPr="005369EB" w:rsidTr="00FD04CC">
        <w:trPr>
          <w:trHeight w:hRule="exact" w:val="584"/>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3</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r w:rsidR="003706BC" w:rsidRPr="005369EB" w:rsidTr="00FD04CC">
        <w:trPr>
          <w:trHeight w:hRule="exact" w:val="705"/>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4</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r w:rsidR="003706BC" w:rsidRPr="005369EB" w:rsidTr="00FD04CC">
        <w:trPr>
          <w:trHeight w:val="823"/>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5</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bl>
    <w:p w:rsidR="00FD04CC" w:rsidRDefault="00FD04CC" w:rsidP="003706BC">
      <w:pPr>
        <w:rPr>
          <w:sz w:val="22"/>
          <w:szCs w:val="22"/>
          <w:lang w:val="ru-RU"/>
        </w:rPr>
      </w:pPr>
    </w:p>
    <w:p w:rsidR="003706BC" w:rsidRDefault="003706BC" w:rsidP="003706BC">
      <w:pPr>
        <w:rPr>
          <w:lang w:val="ru-RU"/>
        </w:rPr>
      </w:pPr>
      <w:r w:rsidRPr="00FD04CC">
        <w:t>Претендент  (его полномочный представитель):</w:t>
      </w:r>
    </w:p>
    <w:p w:rsidR="00FD04CC" w:rsidRDefault="00FD04CC" w:rsidP="003706BC">
      <w:pPr>
        <w:rPr>
          <w:lang w:val="ru-RU"/>
        </w:rPr>
      </w:pPr>
    </w:p>
    <w:p w:rsidR="00FD04CC" w:rsidRPr="00FD04CC" w:rsidRDefault="00FD04CC" w:rsidP="003706BC">
      <w:pPr>
        <w:rPr>
          <w:lang w:val="ru-RU"/>
        </w:rPr>
      </w:pPr>
    </w:p>
    <w:p w:rsidR="003706BC" w:rsidRDefault="003706BC" w:rsidP="003706BC">
      <w:pPr>
        <w:rPr>
          <w:sz w:val="22"/>
          <w:szCs w:val="22"/>
        </w:rPr>
      </w:pPr>
      <w:r w:rsidRPr="005369EB">
        <w:rPr>
          <w:sz w:val="22"/>
          <w:szCs w:val="22"/>
        </w:rPr>
        <w:t xml:space="preserve"> _______________________      ________________________</w:t>
      </w:r>
      <w:r w:rsidRPr="001842EE">
        <w:rPr>
          <w:sz w:val="22"/>
          <w:szCs w:val="22"/>
        </w:rPr>
        <w:t xml:space="preserve">      </w:t>
      </w:r>
    </w:p>
    <w:p w:rsidR="003706BC" w:rsidRDefault="00FD04CC" w:rsidP="00FD04CC">
      <w:pPr>
        <w:jc w:val="both"/>
        <w:rPr>
          <w:sz w:val="22"/>
          <w:szCs w:val="22"/>
        </w:rPr>
      </w:pPr>
      <w:r w:rsidRPr="00CA011A">
        <w:rPr>
          <w:sz w:val="20"/>
          <w:szCs w:val="20"/>
        </w:rPr>
        <w:t xml:space="preserve">                (подпись)                                              (ФИО)</w:t>
      </w:r>
    </w:p>
    <w:p w:rsidR="003706BC" w:rsidRDefault="003706BC" w:rsidP="003706BC">
      <w:pPr>
        <w:jc w:val="right"/>
        <w:rPr>
          <w:sz w:val="22"/>
          <w:szCs w:val="22"/>
        </w:rPr>
      </w:pPr>
      <w:r>
        <w:rPr>
          <w:sz w:val="22"/>
          <w:szCs w:val="22"/>
        </w:rPr>
        <w:t xml:space="preserve"> </w:t>
      </w: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3706BC" w:rsidRPr="00DB2B31" w:rsidRDefault="003706BC" w:rsidP="003706BC">
      <w:pPr>
        <w:jc w:val="right"/>
        <w:rPr>
          <w:b/>
          <w:sz w:val="22"/>
          <w:szCs w:val="22"/>
          <w:u w:val="single"/>
        </w:rPr>
      </w:pPr>
      <w:r>
        <w:rPr>
          <w:b/>
          <w:sz w:val="22"/>
          <w:szCs w:val="22"/>
          <w:u w:val="single"/>
        </w:rPr>
        <w:lastRenderedPageBreak/>
        <w:t>Проект договора ку</w:t>
      </w:r>
      <w:r w:rsidRPr="00DB2B31">
        <w:rPr>
          <w:b/>
          <w:sz w:val="22"/>
          <w:szCs w:val="22"/>
          <w:u w:val="single"/>
        </w:rPr>
        <w:t xml:space="preserve">пли-продажи </w:t>
      </w:r>
    </w:p>
    <w:p w:rsidR="003706BC" w:rsidRPr="00185EE2" w:rsidRDefault="003706BC" w:rsidP="003706BC">
      <w:pPr>
        <w:jc w:val="right"/>
        <w:rPr>
          <w:b/>
          <w:sz w:val="22"/>
          <w:szCs w:val="22"/>
        </w:rPr>
      </w:pPr>
      <w:r w:rsidRPr="00DB2B31">
        <w:rPr>
          <w:b/>
          <w:sz w:val="22"/>
          <w:szCs w:val="22"/>
          <w:u w:val="single"/>
        </w:rPr>
        <w:t>объект</w:t>
      </w:r>
      <w:r>
        <w:rPr>
          <w:b/>
          <w:sz w:val="22"/>
          <w:szCs w:val="22"/>
          <w:u w:val="single"/>
        </w:rPr>
        <w:t>а</w:t>
      </w:r>
      <w:r w:rsidRPr="00DB2B31">
        <w:rPr>
          <w:b/>
          <w:sz w:val="22"/>
          <w:szCs w:val="22"/>
          <w:u w:val="single"/>
        </w:rPr>
        <w:t xml:space="preserve"> недвижимости</w:t>
      </w:r>
      <w:r w:rsidR="00C9361A">
        <w:rPr>
          <w:b/>
          <w:sz w:val="22"/>
          <w:szCs w:val="22"/>
          <w:u w:val="single"/>
          <w:lang w:val="ru-RU"/>
        </w:rPr>
        <w:t xml:space="preserve"> по Лоту № 1</w:t>
      </w:r>
      <w:r w:rsidRPr="00DB2B31">
        <w:rPr>
          <w:b/>
          <w:sz w:val="22"/>
          <w:szCs w:val="22"/>
          <w:u w:val="single"/>
        </w:rPr>
        <w:t xml:space="preserve">                                                                                                                                      </w:t>
      </w:r>
    </w:p>
    <w:p w:rsidR="00FD04CC" w:rsidRDefault="00FD04CC" w:rsidP="003706BC">
      <w:pPr>
        <w:pStyle w:val="ad"/>
        <w:rPr>
          <w:b w:val="0"/>
          <w:sz w:val="22"/>
          <w:szCs w:val="22"/>
        </w:rPr>
      </w:pPr>
    </w:p>
    <w:p w:rsidR="003706BC" w:rsidRPr="00FD04CC" w:rsidRDefault="00C9361A" w:rsidP="003706BC">
      <w:pPr>
        <w:pStyle w:val="ad"/>
        <w:rPr>
          <w:sz w:val="28"/>
          <w:szCs w:val="28"/>
        </w:rPr>
      </w:pPr>
      <w:r>
        <w:rPr>
          <w:sz w:val="28"/>
          <w:szCs w:val="28"/>
        </w:rPr>
        <w:t xml:space="preserve">     </w:t>
      </w:r>
      <w:r w:rsidR="003706BC" w:rsidRPr="00FD04CC">
        <w:rPr>
          <w:sz w:val="28"/>
          <w:szCs w:val="28"/>
        </w:rPr>
        <w:t>Договор № ____</w:t>
      </w:r>
    </w:p>
    <w:p w:rsidR="003706BC" w:rsidRDefault="003706BC" w:rsidP="003706BC">
      <w:pPr>
        <w:pStyle w:val="311"/>
        <w:rPr>
          <w:sz w:val="28"/>
          <w:szCs w:val="28"/>
        </w:rPr>
      </w:pPr>
      <w:r w:rsidRPr="00FD04CC">
        <w:rPr>
          <w:sz w:val="28"/>
          <w:szCs w:val="28"/>
        </w:rPr>
        <w:t>купли-продажи объекта недвижимости</w:t>
      </w:r>
    </w:p>
    <w:p w:rsidR="00FD04CC" w:rsidRDefault="00FD04CC" w:rsidP="003706BC">
      <w:pPr>
        <w:pStyle w:val="311"/>
        <w:rPr>
          <w:sz w:val="28"/>
          <w:szCs w:val="28"/>
        </w:rPr>
      </w:pPr>
    </w:p>
    <w:p w:rsidR="00FD04CC" w:rsidRPr="00C9361A" w:rsidRDefault="00FD04CC" w:rsidP="003706BC">
      <w:pPr>
        <w:pStyle w:val="311"/>
        <w:ind w:firstLine="540"/>
        <w:jc w:val="both"/>
        <w:rPr>
          <w:b w:val="0"/>
          <w:sz w:val="28"/>
          <w:szCs w:val="28"/>
        </w:rPr>
      </w:pPr>
      <w:r w:rsidRPr="00C9361A">
        <w:rPr>
          <w:b w:val="0"/>
          <w:sz w:val="28"/>
          <w:szCs w:val="28"/>
        </w:rPr>
        <w:t>п</w:t>
      </w:r>
      <w:r w:rsidR="003706BC" w:rsidRPr="00C9361A">
        <w:rPr>
          <w:b w:val="0"/>
          <w:sz w:val="28"/>
          <w:szCs w:val="28"/>
        </w:rPr>
        <w:t xml:space="preserve">. </w:t>
      </w:r>
      <w:r w:rsidR="008825A3">
        <w:rPr>
          <w:b w:val="0"/>
          <w:sz w:val="28"/>
          <w:szCs w:val="28"/>
        </w:rPr>
        <w:pict>
          <v:rect id="_x0000_s1026" style="position:absolute;left:0;text-align:left;margin-left:64.3pt;margin-top:6.8pt;width:51.85pt;height:27pt;z-index:251660288;mso-position-horizontal-relative:text;mso-position-vertical-relative:text" o:allowincell="f" filled="f" stroked="f" strokeweight="0">
            <v:textbox style="mso-next-textbox:#_x0000_s1026" inset="0,0,0,0">
              <w:txbxContent>
                <w:p w:rsidR="003706BC" w:rsidRDefault="003706BC" w:rsidP="003706BC">
                  <w:pPr>
                    <w:pStyle w:val="af"/>
                    <w:tabs>
                      <w:tab w:val="left" w:pos="708"/>
                    </w:tabs>
                  </w:pPr>
                </w:p>
              </w:txbxContent>
            </v:textbox>
          </v:rect>
        </w:pict>
      </w:r>
      <w:r w:rsidRPr="00C9361A">
        <w:rPr>
          <w:b w:val="0"/>
          <w:sz w:val="28"/>
          <w:szCs w:val="28"/>
        </w:rPr>
        <w:t>Ромоданово</w:t>
      </w:r>
      <w:r w:rsidR="003706BC" w:rsidRPr="00C9361A">
        <w:rPr>
          <w:b w:val="0"/>
          <w:sz w:val="28"/>
          <w:szCs w:val="28"/>
        </w:rPr>
        <w:t xml:space="preserve">          </w:t>
      </w:r>
      <w:r w:rsidR="00C9361A">
        <w:rPr>
          <w:b w:val="0"/>
          <w:sz w:val="28"/>
          <w:szCs w:val="28"/>
        </w:rPr>
        <w:t xml:space="preserve">           </w:t>
      </w:r>
      <w:r w:rsidRPr="00C9361A">
        <w:rPr>
          <w:b w:val="0"/>
          <w:sz w:val="28"/>
          <w:szCs w:val="28"/>
        </w:rPr>
        <w:t xml:space="preserve">                     </w:t>
      </w:r>
      <w:r w:rsidR="003706BC" w:rsidRPr="00C9361A">
        <w:rPr>
          <w:b w:val="0"/>
          <w:sz w:val="28"/>
          <w:szCs w:val="28"/>
        </w:rPr>
        <w:t xml:space="preserve">       «__» _______ 201</w:t>
      </w:r>
      <w:r w:rsidRPr="00C9361A">
        <w:rPr>
          <w:b w:val="0"/>
          <w:sz w:val="28"/>
          <w:szCs w:val="28"/>
        </w:rPr>
        <w:t>6</w:t>
      </w:r>
      <w:r w:rsidR="003706BC" w:rsidRPr="00C9361A">
        <w:rPr>
          <w:b w:val="0"/>
          <w:sz w:val="28"/>
          <w:szCs w:val="28"/>
        </w:rPr>
        <w:t xml:space="preserve"> года</w:t>
      </w:r>
    </w:p>
    <w:p w:rsidR="00FD04CC" w:rsidRDefault="00FD04CC" w:rsidP="003706BC">
      <w:pPr>
        <w:pStyle w:val="311"/>
        <w:ind w:firstLine="540"/>
        <w:jc w:val="both"/>
        <w:rPr>
          <w:b w:val="0"/>
          <w:szCs w:val="24"/>
        </w:rPr>
      </w:pPr>
    </w:p>
    <w:p w:rsidR="00AA1E18" w:rsidRDefault="00C9361A" w:rsidP="00C9361A">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AA1E18">
        <w:rPr>
          <w:rFonts w:ascii="Times New Roman" w:hAnsi="Times New Roman" w:cs="Times New Roman"/>
          <w:sz w:val="24"/>
          <w:szCs w:val="24"/>
        </w:rPr>
        <w:t>__________________________________________________________________________</w:t>
      </w:r>
      <w:r w:rsidR="003706BC" w:rsidRPr="00C9361A">
        <w:rPr>
          <w:rFonts w:ascii="Times New Roman" w:hAnsi="Times New Roman" w:cs="Times New Roman"/>
          <w:sz w:val="24"/>
          <w:szCs w:val="24"/>
        </w:rPr>
        <w:t>,</w:t>
      </w:r>
    </w:p>
    <w:p w:rsidR="00AA1E18" w:rsidRPr="00C9361A" w:rsidRDefault="00AA1E18" w:rsidP="00AA1E18">
      <w:pPr>
        <w:pStyle w:val="ConsNonformat"/>
        <w:jc w:val="center"/>
        <w:rPr>
          <w:rFonts w:ascii="Times New Roman" w:hAnsi="Times New Roman"/>
          <w:i/>
        </w:rPr>
      </w:pPr>
      <w:r>
        <w:rPr>
          <w:rFonts w:ascii="Times New Roman" w:hAnsi="Times New Roman"/>
          <w:i/>
        </w:rPr>
        <w:t>(</w:t>
      </w:r>
      <w:r w:rsidR="00E42FF4">
        <w:rPr>
          <w:rFonts w:ascii="Times New Roman" w:hAnsi="Times New Roman"/>
          <w:i/>
        </w:rPr>
        <w:t>Полное наименование юридического лица)</w:t>
      </w:r>
    </w:p>
    <w:p w:rsidR="00E42FF4" w:rsidRDefault="00FD04CC" w:rsidP="00C9361A">
      <w:pPr>
        <w:pStyle w:val="aa"/>
        <w:jc w:val="both"/>
        <w:rPr>
          <w:rFonts w:ascii="Times New Roman" w:hAnsi="Times New Roman" w:cs="Times New Roman"/>
          <w:sz w:val="24"/>
          <w:szCs w:val="24"/>
        </w:rPr>
      </w:pPr>
      <w:r w:rsidRPr="00C9361A">
        <w:rPr>
          <w:rFonts w:ascii="Times New Roman" w:hAnsi="Times New Roman" w:cs="Times New Roman"/>
          <w:sz w:val="24"/>
          <w:szCs w:val="24"/>
        </w:rPr>
        <w:t>в лице</w:t>
      </w:r>
      <w:r w:rsidR="00E42FF4">
        <w:rPr>
          <w:rFonts w:ascii="Times New Roman" w:hAnsi="Times New Roman" w:cs="Times New Roman"/>
          <w:sz w:val="24"/>
          <w:szCs w:val="24"/>
        </w:rPr>
        <w:t xml:space="preserve"> _______________________________________________________________________</w:t>
      </w:r>
      <w:r w:rsidRPr="00C9361A">
        <w:rPr>
          <w:rFonts w:ascii="Times New Roman" w:hAnsi="Times New Roman" w:cs="Times New Roman"/>
          <w:sz w:val="24"/>
          <w:szCs w:val="24"/>
        </w:rPr>
        <w:t xml:space="preserve">, </w:t>
      </w:r>
    </w:p>
    <w:p w:rsidR="00E42FF4" w:rsidRPr="00E42FF4" w:rsidRDefault="00E42FF4" w:rsidP="00E42FF4">
      <w:pPr>
        <w:pStyle w:val="aa"/>
        <w:jc w:val="center"/>
        <w:rPr>
          <w:rFonts w:ascii="Times New Roman" w:hAnsi="Times New Roman" w:cs="Times New Roman"/>
          <w:sz w:val="20"/>
          <w:szCs w:val="20"/>
        </w:rPr>
      </w:pPr>
      <w:r w:rsidRPr="00E42FF4">
        <w:rPr>
          <w:rFonts w:ascii="Times New Roman" w:hAnsi="Times New Roman" w:cs="Times New Roman"/>
          <w:sz w:val="20"/>
          <w:szCs w:val="20"/>
        </w:rPr>
        <w:t>(</w:t>
      </w:r>
      <w:r w:rsidRPr="00E42FF4">
        <w:rPr>
          <w:rFonts w:ascii="Times New Roman" w:hAnsi="Times New Roman"/>
          <w:i/>
          <w:sz w:val="20"/>
          <w:szCs w:val="20"/>
        </w:rPr>
        <w:t>ФИО лица уполномоченного на заключение договора)</w:t>
      </w:r>
    </w:p>
    <w:p w:rsidR="00E42FF4" w:rsidRDefault="003706BC" w:rsidP="00C9361A">
      <w:pPr>
        <w:pStyle w:val="aa"/>
        <w:jc w:val="both"/>
        <w:rPr>
          <w:rFonts w:ascii="Times New Roman" w:hAnsi="Times New Roman" w:cs="Times New Roman"/>
          <w:sz w:val="24"/>
          <w:szCs w:val="24"/>
        </w:rPr>
      </w:pPr>
      <w:proofErr w:type="gramStart"/>
      <w:r w:rsidRPr="00C9361A">
        <w:rPr>
          <w:rFonts w:ascii="Times New Roman" w:hAnsi="Times New Roman" w:cs="Times New Roman"/>
          <w:sz w:val="24"/>
          <w:szCs w:val="24"/>
        </w:rPr>
        <w:t>действующ</w:t>
      </w:r>
      <w:r w:rsidR="00FD04CC" w:rsidRPr="00C9361A">
        <w:rPr>
          <w:rFonts w:ascii="Times New Roman" w:hAnsi="Times New Roman" w:cs="Times New Roman"/>
          <w:sz w:val="24"/>
          <w:szCs w:val="24"/>
        </w:rPr>
        <w:t>е</w:t>
      </w:r>
      <w:r w:rsidRPr="00C9361A">
        <w:rPr>
          <w:rFonts w:ascii="Times New Roman" w:hAnsi="Times New Roman" w:cs="Times New Roman"/>
          <w:sz w:val="24"/>
          <w:szCs w:val="24"/>
        </w:rPr>
        <w:t>й</w:t>
      </w:r>
      <w:proofErr w:type="gramEnd"/>
      <w:r w:rsidRPr="00C9361A">
        <w:rPr>
          <w:rFonts w:ascii="Times New Roman" w:hAnsi="Times New Roman" w:cs="Times New Roman"/>
          <w:sz w:val="24"/>
          <w:szCs w:val="24"/>
        </w:rPr>
        <w:t xml:space="preserve"> на основании</w:t>
      </w:r>
      <w:r w:rsidR="00E42FF4">
        <w:rPr>
          <w:rFonts w:ascii="Times New Roman" w:hAnsi="Times New Roman" w:cs="Times New Roman"/>
          <w:sz w:val="24"/>
          <w:szCs w:val="24"/>
        </w:rPr>
        <w:t xml:space="preserve"> _____________________________________________________</w:t>
      </w:r>
      <w:r w:rsidRPr="00C9361A">
        <w:rPr>
          <w:rFonts w:ascii="Times New Roman" w:hAnsi="Times New Roman" w:cs="Times New Roman"/>
          <w:sz w:val="24"/>
          <w:szCs w:val="24"/>
        </w:rPr>
        <w:t xml:space="preserve">, </w:t>
      </w:r>
    </w:p>
    <w:p w:rsidR="00E42FF4" w:rsidRPr="00E42FF4" w:rsidRDefault="00E42FF4" w:rsidP="00E42FF4">
      <w:pPr>
        <w:pStyle w:val="aa"/>
        <w:jc w:val="center"/>
        <w:rPr>
          <w:rFonts w:ascii="Times New Roman" w:hAnsi="Times New Roman" w:cs="Times New Roman"/>
          <w:i/>
          <w:sz w:val="20"/>
          <w:szCs w:val="20"/>
        </w:rPr>
      </w:pPr>
      <w:r>
        <w:rPr>
          <w:rFonts w:ascii="Times New Roman" w:hAnsi="Times New Roman" w:cs="Times New Roman"/>
          <w:i/>
          <w:sz w:val="20"/>
          <w:szCs w:val="20"/>
        </w:rPr>
        <w:t xml:space="preserve">                                                        </w:t>
      </w:r>
      <w:r w:rsidRPr="00E42FF4">
        <w:rPr>
          <w:rFonts w:ascii="Times New Roman" w:hAnsi="Times New Roman" w:cs="Times New Roman"/>
          <w:i/>
          <w:sz w:val="20"/>
          <w:szCs w:val="20"/>
        </w:rPr>
        <w:t xml:space="preserve">(Наименование нормативного правового акта, кем и когда </w:t>
      </w:r>
      <w:proofErr w:type="gramStart"/>
      <w:r w:rsidRPr="00E42FF4">
        <w:rPr>
          <w:rFonts w:ascii="Times New Roman" w:hAnsi="Times New Roman" w:cs="Times New Roman"/>
          <w:i/>
          <w:sz w:val="20"/>
          <w:szCs w:val="20"/>
        </w:rPr>
        <w:t>утвержден</w:t>
      </w:r>
      <w:proofErr w:type="gramEnd"/>
      <w:r w:rsidRPr="00E42FF4">
        <w:rPr>
          <w:rFonts w:ascii="Times New Roman" w:hAnsi="Times New Roman"/>
          <w:i/>
          <w:sz w:val="20"/>
          <w:szCs w:val="20"/>
        </w:rPr>
        <w:t>)</w:t>
      </w:r>
    </w:p>
    <w:p w:rsidR="00C9361A" w:rsidRDefault="003706BC" w:rsidP="00C9361A">
      <w:pPr>
        <w:pStyle w:val="aa"/>
        <w:jc w:val="both"/>
        <w:rPr>
          <w:rFonts w:ascii="Times New Roman" w:hAnsi="Times New Roman" w:cs="Times New Roman"/>
          <w:sz w:val="24"/>
          <w:szCs w:val="24"/>
        </w:rPr>
      </w:pPr>
      <w:r w:rsidRPr="00C9361A">
        <w:rPr>
          <w:rFonts w:ascii="Times New Roman" w:hAnsi="Times New Roman" w:cs="Times New Roman"/>
          <w:sz w:val="24"/>
          <w:szCs w:val="24"/>
        </w:rPr>
        <w:t>именуем</w:t>
      </w:r>
      <w:r w:rsidR="00C9361A">
        <w:rPr>
          <w:rFonts w:ascii="Times New Roman" w:hAnsi="Times New Roman" w:cs="Times New Roman"/>
          <w:sz w:val="24"/>
          <w:szCs w:val="24"/>
        </w:rPr>
        <w:t>ая</w:t>
      </w:r>
      <w:r w:rsidRPr="00C9361A">
        <w:rPr>
          <w:rFonts w:ascii="Times New Roman" w:hAnsi="Times New Roman" w:cs="Times New Roman"/>
          <w:sz w:val="24"/>
          <w:szCs w:val="24"/>
        </w:rPr>
        <w:t xml:space="preserve">  в дальнейшем «ПРОДАВЕЦ», с одной стороны, и</w:t>
      </w:r>
      <w:r w:rsidR="00C9361A">
        <w:rPr>
          <w:rFonts w:ascii="Times New Roman" w:hAnsi="Times New Roman" w:cs="Times New Roman"/>
          <w:sz w:val="24"/>
          <w:szCs w:val="24"/>
        </w:rPr>
        <w:t>, ____________________________________________________________________________,</w:t>
      </w:r>
    </w:p>
    <w:p w:rsidR="00C9361A" w:rsidRPr="00C9361A" w:rsidRDefault="00C9361A" w:rsidP="00C9361A">
      <w:pPr>
        <w:pStyle w:val="ConsNonformat"/>
        <w:jc w:val="center"/>
        <w:rPr>
          <w:rFonts w:ascii="Times New Roman" w:hAnsi="Times New Roman"/>
          <w:i/>
        </w:rPr>
      </w:pPr>
      <w:r>
        <w:rPr>
          <w:rFonts w:ascii="Times New Roman" w:hAnsi="Times New Roman"/>
          <w:i/>
        </w:rPr>
        <w:t>(</w:t>
      </w:r>
      <w:r w:rsidRPr="00DF1212">
        <w:rPr>
          <w:rFonts w:ascii="Times New Roman" w:hAnsi="Times New Roman"/>
          <w:i/>
        </w:rPr>
        <w:t xml:space="preserve">для юридического лица - полное наименование, </w:t>
      </w:r>
      <w:r w:rsidR="00ED32AD" w:rsidRPr="00DF1212">
        <w:rPr>
          <w:rFonts w:ascii="Times New Roman" w:hAnsi="Times New Roman"/>
          <w:i/>
        </w:rPr>
        <w:t xml:space="preserve">ФИО </w:t>
      </w:r>
      <w:r w:rsidR="00ED32AD">
        <w:rPr>
          <w:rFonts w:ascii="Times New Roman" w:hAnsi="Times New Roman"/>
          <w:i/>
        </w:rPr>
        <w:t xml:space="preserve">лица уполномоченного на заключение договора, </w:t>
      </w:r>
      <w:r w:rsidRPr="00DF1212">
        <w:rPr>
          <w:rFonts w:ascii="Times New Roman" w:hAnsi="Times New Roman"/>
          <w:i/>
        </w:rPr>
        <w:t>для физического лица - ФИО, место жительс</w:t>
      </w:r>
      <w:r>
        <w:rPr>
          <w:rFonts w:ascii="Times New Roman" w:hAnsi="Times New Roman"/>
          <w:i/>
        </w:rPr>
        <w:t>тва, паспортные данные, для всех -  ИНН</w:t>
      </w:r>
      <w:r w:rsidRPr="0092253F">
        <w:rPr>
          <w:rFonts w:ascii="Times New Roman" w:hAnsi="Times New Roman"/>
          <w:i/>
        </w:rPr>
        <w:t>)</w:t>
      </w:r>
    </w:p>
    <w:p w:rsidR="003706BC" w:rsidRPr="00C9361A" w:rsidRDefault="003706BC" w:rsidP="00C9361A">
      <w:pPr>
        <w:pStyle w:val="aa"/>
        <w:jc w:val="both"/>
        <w:rPr>
          <w:rFonts w:ascii="Times New Roman" w:hAnsi="Times New Roman" w:cs="Times New Roman"/>
          <w:sz w:val="24"/>
          <w:szCs w:val="24"/>
        </w:rPr>
      </w:pPr>
      <w:r w:rsidRPr="00C9361A">
        <w:rPr>
          <w:rFonts w:ascii="Times New Roman" w:hAnsi="Times New Roman" w:cs="Times New Roman"/>
          <w:sz w:val="24"/>
          <w:szCs w:val="24"/>
        </w:rPr>
        <w:t xml:space="preserve">именуемый в дальнейшем «ПОКУПАТЕЛЬ»,  с другой стороны, заключили настоящий Договор о нижеследующем: </w:t>
      </w:r>
    </w:p>
    <w:p w:rsidR="003706BC" w:rsidRPr="00B87412" w:rsidRDefault="00ED32AD" w:rsidP="00ED32AD">
      <w:pPr>
        <w:tabs>
          <w:tab w:val="left" w:pos="720"/>
        </w:tabs>
        <w:ind w:firstLine="709"/>
        <w:jc w:val="both"/>
        <w:rPr>
          <w:color w:val="0000FF"/>
          <w:sz w:val="24"/>
          <w:szCs w:val="24"/>
          <w:lang w:val="ru-RU"/>
        </w:rPr>
      </w:pPr>
      <w:r>
        <w:rPr>
          <w:sz w:val="24"/>
          <w:szCs w:val="24"/>
          <w:lang w:val="ru-RU"/>
        </w:rPr>
        <w:t>1.</w:t>
      </w:r>
      <w:r w:rsidR="003706BC" w:rsidRPr="00FD04CC">
        <w:rPr>
          <w:sz w:val="24"/>
          <w:szCs w:val="24"/>
        </w:rPr>
        <w:t xml:space="preserve"> ПРОДАВЕЦ продал на основании</w:t>
      </w:r>
      <w:r>
        <w:rPr>
          <w:sz w:val="24"/>
          <w:szCs w:val="24"/>
          <w:lang w:val="ru-RU"/>
        </w:rPr>
        <w:t xml:space="preserve"> </w:t>
      </w:r>
      <w:hyperlink r:id="rId18" w:history="1">
        <w:r w:rsidRPr="00ED32AD">
          <w:rPr>
            <w:rStyle w:val="a9"/>
            <w:b w:val="0"/>
            <w:color w:val="000000" w:themeColor="text1"/>
            <w:sz w:val="24"/>
            <w:szCs w:val="24"/>
          </w:rPr>
          <w:t>Прогнозн</w:t>
        </w:r>
        <w:r>
          <w:rPr>
            <w:rStyle w:val="a9"/>
            <w:b w:val="0"/>
            <w:color w:val="000000" w:themeColor="text1"/>
            <w:sz w:val="24"/>
            <w:szCs w:val="24"/>
            <w:lang w:val="ru-RU"/>
          </w:rPr>
          <w:t xml:space="preserve">ого </w:t>
        </w:r>
        <w:r w:rsidRPr="00ED32AD">
          <w:rPr>
            <w:rStyle w:val="a9"/>
            <w:b w:val="0"/>
            <w:color w:val="000000" w:themeColor="text1"/>
            <w:sz w:val="24"/>
            <w:szCs w:val="24"/>
          </w:rPr>
          <w:t>план</w:t>
        </w:r>
        <w:r>
          <w:rPr>
            <w:rStyle w:val="a9"/>
            <w:b w:val="0"/>
            <w:color w:val="000000" w:themeColor="text1"/>
            <w:sz w:val="24"/>
            <w:szCs w:val="24"/>
            <w:lang w:val="ru-RU"/>
          </w:rPr>
          <w:t>а</w:t>
        </w:r>
        <w:r w:rsidRPr="00ED32AD">
          <w:rPr>
            <w:rStyle w:val="a9"/>
            <w:b w:val="0"/>
            <w:color w:val="000000" w:themeColor="text1"/>
            <w:sz w:val="24"/>
            <w:szCs w:val="24"/>
          </w:rPr>
          <w:t xml:space="preserve"> (программ</w:t>
        </w:r>
        <w:r>
          <w:rPr>
            <w:rStyle w:val="a9"/>
            <w:b w:val="0"/>
            <w:color w:val="000000" w:themeColor="text1"/>
            <w:sz w:val="24"/>
            <w:szCs w:val="24"/>
            <w:lang w:val="ru-RU"/>
          </w:rPr>
          <w:t>ы</w:t>
        </w:r>
        <w:r w:rsidRPr="00ED32AD">
          <w:rPr>
            <w:rStyle w:val="a9"/>
            <w:b w:val="0"/>
            <w:color w:val="000000" w:themeColor="text1"/>
            <w:sz w:val="24"/>
            <w:szCs w:val="24"/>
          </w:rPr>
          <w:t>)</w:t>
        </w:r>
      </w:hyperlink>
      <w:r w:rsidRPr="00ED32AD">
        <w:rPr>
          <w:sz w:val="24"/>
          <w:szCs w:val="24"/>
        </w:rPr>
        <w:t xml:space="preserve"> приватизации муниципального имущества Ромодановского сельского поселения на 2016 год, утвержденного постановлением администрации Ромодановского сельского поселения от 30</w:t>
      </w:r>
      <w:r w:rsidRPr="00ED32AD">
        <w:rPr>
          <w:sz w:val="24"/>
          <w:szCs w:val="24"/>
          <w:lang w:val="ru-RU"/>
        </w:rPr>
        <w:t>.12.</w:t>
      </w:r>
      <w:r w:rsidRPr="00ED32AD">
        <w:rPr>
          <w:sz w:val="24"/>
          <w:szCs w:val="24"/>
        </w:rPr>
        <w:t>2015 г</w:t>
      </w:r>
      <w:r w:rsidRPr="00ED32AD">
        <w:rPr>
          <w:sz w:val="24"/>
          <w:szCs w:val="24"/>
          <w:lang w:val="ru-RU"/>
        </w:rPr>
        <w:t>. №</w:t>
      </w:r>
      <w:r w:rsidRPr="00ED32AD">
        <w:rPr>
          <w:sz w:val="24"/>
          <w:szCs w:val="24"/>
        </w:rPr>
        <w:t> 288</w:t>
      </w:r>
      <w:r w:rsidRPr="00ED32AD">
        <w:rPr>
          <w:sz w:val="24"/>
          <w:szCs w:val="24"/>
          <w:lang w:val="ru-RU"/>
        </w:rPr>
        <w:t>, постановлени</w:t>
      </w:r>
      <w:r>
        <w:rPr>
          <w:sz w:val="24"/>
          <w:szCs w:val="24"/>
          <w:lang w:val="ru-RU"/>
        </w:rPr>
        <w:t>я</w:t>
      </w:r>
      <w:r w:rsidRPr="00ED32AD">
        <w:rPr>
          <w:sz w:val="24"/>
          <w:szCs w:val="24"/>
          <w:lang w:val="ru-RU"/>
        </w:rPr>
        <w:t xml:space="preserve"> администрации Ромодановского сельского поселения от </w:t>
      </w:r>
      <w:r w:rsidRPr="00ED32AD">
        <w:rPr>
          <w:sz w:val="24"/>
          <w:szCs w:val="24"/>
        </w:rPr>
        <w:t>18</w:t>
      </w:r>
      <w:r w:rsidRPr="00ED32AD">
        <w:rPr>
          <w:sz w:val="24"/>
          <w:szCs w:val="24"/>
          <w:lang w:val="ru-RU"/>
        </w:rPr>
        <w:t xml:space="preserve">.03.2016 г. № </w:t>
      </w:r>
      <w:r w:rsidRPr="00ED32AD">
        <w:rPr>
          <w:sz w:val="24"/>
          <w:szCs w:val="24"/>
        </w:rPr>
        <w:t>52</w:t>
      </w:r>
      <w:r w:rsidRPr="00ED32AD">
        <w:rPr>
          <w:sz w:val="24"/>
          <w:szCs w:val="24"/>
          <w:lang w:val="ru-RU"/>
        </w:rPr>
        <w:t xml:space="preserve"> «</w:t>
      </w:r>
      <w:r w:rsidRPr="00ED32AD">
        <w:rPr>
          <w:sz w:val="24"/>
          <w:szCs w:val="24"/>
        </w:rPr>
        <w:t xml:space="preserve">Об   условиях    приватизации    муниципального  имущества Ромодановского сельского поселения», </w:t>
      </w:r>
      <w:r w:rsidRPr="00ED32AD">
        <w:rPr>
          <w:sz w:val="24"/>
          <w:szCs w:val="24"/>
          <w:lang w:val="ru-RU"/>
        </w:rPr>
        <w:t>постановлени</w:t>
      </w:r>
      <w:r>
        <w:rPr>
          <w:sz w:val="24"/>
          <w:szCs w:val="24"/>
          <w:lang w:val="ru-RU"/>
        </w:rPr>
        <w:t>я</w:t>
      </w:r>
      <w:r w:rsidRPr="00ED32AD">
        <w:rPr>
          <w:sz w:val="24"/>
          <w:szCs w:val="24"/>
          <w:lang w:val="ru-RU"/>
        </w:rPr>
        <w:t xml:space="preserve"> администрации Ромодановского сельского поселения от 22.03.2016 г. № 57 «О проведении аукциона по продаже муниципального имущества Ромодановского сельского поселения»</w:t>
      </w:r>
      <w:r w:rsidR="003706BC" w:rsidRPr="00ED32AD">
        <w:rPr>
          <w:sz w:val="24"/>
          <w:szCs w:val="24"/>
        </w:rPr>
        <w:t>,</w:t>
      </w:r>
      <w:r w:rsidR="003706BC" w:rsidRPr="00FD04CC">
        <w:rPr>
          <w:sz w:val="24"/>
          <w:szCs w:val="24"/>
        </w:rPr>
        <w:t xml:space="preserve"> а ПОКУПАТЕЛЬ приобрёл по итогам проведения </w:t>
      </w:r>
      <w:r w:rsidR="003706BC" w:rsidRPr="00ED32AD">
        <w:rPr>
          <w:color w:val="000000" w:themeColor="text1"/>
          <w:sz w:val="24"/>
          <w:szCs w:val="24"/>
        </w:rPr>
        <w:t>аукциона:</w:t>
      </w:r>
      <w:r w:rsidR="00B87412">
        <w:rPr>
          <w:color w:val="000000" w:themeColor="text1"/>
          <w:sz w:val="24"/>
          <w:szCs w:val="24"/>
          <w:lang w:val="ru-RU"/>
        </w:rPr>
        <w:t xml:space="preserve"> </w:t>
      </w:r>
      <w:r w:rsidR="00B87412" w:rsidRPr="00B87412">
        <w:rPr>
          <w:sz w:val="24"/>
          <w:szCs w:val="24"/>
        </w:rPr>
        <w:t xml:space="preserve">Воздушные линии электропередач низкого напряжения ВЛ-0,4 кВ, назначение: Электроснабжение, Протяженностью - 867 п.м., инв. № 89:240:002:000000620, адрес  (местонахождение) объекта: Республика Мордовия, Ромодановский район, п. Ромоданово, пер. Филатова и Здание комплексной трансформаторной подстанции, Назначение: нежилое, 2- этажный, общая площадь – 43,1 </w:t>
      </w:r>
      <w:proofErr w:type="gramStart"/>
      <w:r w:rsidR="00B87412" w:rsidRPr="00B87412">
        <w:rPr>
          <w:sz w:val="24"/>
          <w:szCs w:val="24"/>
        </w:rPr>
        <w:t>кв.м.,</w:t>
      </w:r>
      <w:proofErr w:type="gramEnd"/>
      <w:r w:rsidR="00B87412" w:rsidRPr="00B87412">
        <w:rPr>
          <w:sz w:val="24"/>
          <w:szCs w:val="24"/>
        </w:rPr>
        <w:t xml:space="preserve"> инв. № 89:240:002:000000290,  лит. А, адрес  (местонахождение) объекта:  Республика Мордовия, Ромодановский район, п. Ромоданово, пер. Филатова, д.34</w:t>
      </w:r>
      <w:r w:rsidR="00B87412" w:rsidRPr="00B87412">
        <w:rPr>
          <w:color w:val="000000" w:themeColor="text1"/>
          <w:sz w:val="24"/>
          <w:szCs w:val="24"/>
          <w:lang w:val="ru-RU"/>
        </w:rPr>
        <w:t>.</w:t>
      </w:r>
    </w:p>
    <w:p w:rsidR="003706BC" w:rsidRPr="00FD04CC" w:rsidRDefault="00B87412" w:rsidP="00B87412">
      <w:pPr>
        <w:overflowPunct w:val="0"/>
        <w:autoSpaceDE w:val="0"/>
        <w:autoSpaceDN w:val="0"/>
        <w:adjustRightInd w:val="0"/>
        <w:ind w:firstLine="709"/>
        <w:jc w:val="both"/>
        <w:rPr>
          <w:sz w:val="24"/>
          <w:szCs w:val="24"/>
        </w:rPr>
      </w:pPr>
      <w:r>
        <w:rPr>
          <w:sz w:val="24"/>
          <w:szCs w:val="24"/>
          <w:lang w:val="ru-RU"/>
        </w:rPr>
        <w:t xml:space="preserve">2. </w:t>
      </w:r>
      <w:r w:rsidR="003706BC" w:rsidRPr="00FD04CC">
        <w:rPr>
          <w:sz w:val="24"/>
          <w:szCs w:val="24"/>
        </w:rPr>
        <w:t xml:space="preserve">ПРОДАВЕЦ продал, а ПОКУПАТЕЛЬ купил указанный в п. 1 настоящего Договора объект недвижимости за ______ (_____ ), </w:t>
      </w:r>
      <w:r>
        <w:rPr>
          <w:sz w:val="24"/>
          <w:szCs w:val="24"/>
          <w:lang w:val="ru-RU"/>
        </w:rPr>
        <w:t>без</w:t>
      </w:r>
      <w:r w:rsidR="003706BC" w:rsidRPr="00FD04CC">
        <w:rPr>
          <w:sz w:val="24"/>
          <w:szCs w:val="24"/>
        </w:rPr>
        <w:t xml:space="preserve"> учет</w:t>
      </w:r>
      <w:r>
        <w:rPr>
          <w:sz w:val="24"/>
          <w:szCs w:val="24"/>
          <w:lang w:val="ru-RU"/>
        </w:rPr>
        <w:t>а</w:t>
      </w:r>
      <w:r w:rsidR="003706BC" w:rsidRPr="00FD04CC">
        <w:rPr>
          <w:sz w:val="24"/>
          <w:szCs w:val="24"/>
        </w:rPr>
        <w:t xml:space="preserve"> НДС.</w:t>
      </w:r>
    </w:p>
    <w:p w:rsidR="00883486" w:rsidRDefault="00883486" w:rsidP="00883486">
      <w:pPr>
        <w:tabs>
          <w:tab w:val="left" w:pos="7200"/>
        </w:tabs>
        <w:overflowPunct w:val="0"/>
        <w:autoSpaceDE w:val="0"/>
        <w:autoSpaceDN w:val="0"/>
        <w:adjustRightInd w:val="0"/>
        <w:ind w:firstLine="709"/>
        <w:jc w:val="both"/>
        <w:rPr>
          <w:sz w:val="24"/>
          <w:szCs w:val="24"/>
          <w:lang w:val="ru-RU"/>
        </w:rPr>
      </w:pPr>
      <w:r>
        <w:rPr>
          <w:sz w:val="24"/>
          <w:szCs w:val="24"/>
          <w:lang w:val="ru-RU"/>
        </w:rPr>
        <w:t xml:space="preserve">3. </w:t>
      </w:r>
      <w:r w:rsidR="003706BC" w:rsidRPr="00FD04CC">
        <w:rPr>
          <w:sz w:val="24"/>
          <w:szCs w:val="24"/>
        </w:rPr>
        <w:t>Расчет между сторонами производится не позднее 30 рабочих дней со дня                       заключения настоящего Договора, путём безналичного перечисления ПОКУПАТЕЛЕМ денежной суммы в размере___ (___) в бюджет</w:t>
      </w:r>
      <w:r>
        <w:rPr>
          <w:sz w:val="24"/>
          <w:szCs w:val="24"/>
          <w:lang w:val="ru-RU"/>
        </w:rPr>
        <w:t xml:space="preserve"> Ромодановского сельского поселения</w:t>
      </w:r>
      <w:r w:rsidR="003706BC" w:rsidRPr="00FD04CC">
        <w:rPr>
          <w:sz w:val="24"/>
          <w:szCs w:val="24"/>
        </w:rPr>
        <w:t>, с учётом сумм задатка. Сумм</w:t>
      </w:r>
      <w:r>
        <w:rPr>
          <w:sz w:val="24"/>
          <w:szCs w:val="24"/>
          <w:lang w:val="ru-RU"/>
        </w:rPr>
        <w:t>а</w:t>
      </w:r>
      <w:r w:rsidR="003706BC" w:rsidRPr="00FD04CC">
        <w:rPr>
          <w:sz w:val="24"/>
          <w:szCs w:val="24"/>
        </w:rPr>
        <w:t xml:space="preserve"> НДС </w:t>
      </w:r>
      <w:r>
        <w:rPr>
          <w:sz w:val="24"/>
          <w:szCs w:val="24"/>
          <w:lang w:val="ru-RU"/>
        </w:rPr>
        <w:t xml:space="preserve">уплачивается </w:t>
      </w:r>
      <w:r w:rsidRPr="00FD04CC">
        <w:rPr>
          <w:sz w:val="24"/>
          <w:szCs w:val="24"/>
        </w:rPr>
        <w:t xml:space="preserve">ПОКУПАТЕЛЕМ </w:t>
      </w:r>
      <w:r w:rsidR="003706BC" w:rsidRPr="00FD04CC">
        <w:rPr>
          <w:sz w:val="24"/>
          <w:szCs w:val="24"/>
        </w:rPr>
        <w:t>самостоятельно в</w:t>
      </w:r>
      <w:r w:rsidR="000B6B7C">
        <w:rPr>
          <w:sz w:val="24"/>
          <w:szCs w:val="24"/>
          <w:lang w:val="ru-RU"/>
        </w:rPr>
        <w:t xml:space="preserve"> порядке и в сроки, установленные действующим законодательством, на расчетный счет отделения Федерального казначейства по месту регистрации покупателя</w:t>
      </w:r>
      <w:r>
        <w:rPr>
          <w:sz w:val="24"/>
          <w:szCs w:val="24"/>
          <w:lang w:val="ru-RU"/>
        </w:rPr>
        <w:t>.</w:t>
      </w:r>
      <w:r w:rsidR="003706BC" w:rsidRPr="00FD04CC">
        <w:rPr>
          <w:sz w:val="24"/>
          <w:szCs w:val="24"/>
        </w:rPr>
        <w:t xml:space="preserve"> </w:t>
      </w:r>
    </w:p>
    <w:p w:rsidR="000B6B7C" w:rsidRPr="000B6B7C" w:rsidRDefault="000B6B7C" w:rsidP="00883486">
      <w:pPr>
        <w:tabs>
          <w:tab w:val="left" w:pos="7200"/>
        </w:tabs>
        <w:overflowPunct w:val="0"/>
        <w:autoSpaceDE w:val="0"/>
        <w:autoSpaceDN w:val="0"/>
        <w:adjustRightInd w:val="0"/>
        <w:ind w:firstLine="709"/>
        <w:jc w:val="both"/>
        <w:rPr>
          <w:sz w:val="24"/>
          <w:szCs w:val="24"/>
          <w:lang w:val="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7"/>
        <w:gridCol w:w="1984"/>
        <w:gridCol w:w="2127"/>
      </w:tblGrid>
      <w:tr w:rsidR="003706BC" w:rsidRPr="00FD04CC" w:rsidTr="000B6B7C">
        <w:tc>
          <w:tcPr>
            <w:tcW w:w="5387" w:type="dxa"/>
            <w:tcBorders>
              <w:top w:val="single" w:sz="4" w:space="0" w:color="auto"/>
              <w:left w:val="single" w:sz="4" w:space="0" w:color="auto"/>
              <w:bottom w:val="single" w:sz="4" w:space="0" w:color="auto"/>
              <w:right w:val="single" w:sz="4" w:space="0" w:color="auto"/>
            </w:tcBorders>
            <w:shd w:val="clear" w:color="auto" w:fill="auto"/>
          </w:tcPr>
          <w:p w:rsidR="003706BC" w:rsidRPr="00FD04CC" w:rsidRDefault="003706BC" w:rsidP="00C10188">
            <w:pPr>
              <w:overflowPunct w:val="0"/>
              <w:autoSpaceDE w:val="0"/>
              <w:autoSpaceDN w:val="0"/>
              <w:adjustRightInd w:val="0"/>
              <w:jc w:val="center"/>
              <w:rPr>
                <w:sz w:val="24"/>
                <w:szCs w:val="24"/>
              </w:rPr>
            </w:pPr>
            <w:r w:rsidRPr="00FD04CC">
              <w:rPr>
                <w:sz w:val="24"/>
                <w:szCs w:val="24"/>
              </w:rPr>
              <w:t xml:space="preserve">  Наименование</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B6B7C" w:rsidRDefault="003706BC" w:rsidP="00C10188">
            <w:pPr>
              <w:overflowPunct w:val="0"/>
              <w:autoSpaceDE w:val="0"/>
              <w:autoSpaceDN w:val="0"/>
              <w:adjustRightInd w:val="0"/>
              <w:jc w:val="center"/>
              <w:rPr>
                <w:sz w:val="24"/>
                <w:szCs w:val="24"/>
                <w:lang w:val="ru-RU"/>
              </w:rPr>
            </w:pPr>
            <w:r w:rsidRPr="00FD04CC">
              <w:rPr>
                <w:sz w:val="24"/>
                <w:szCs w:val="24"/>
              </w:rPr>
              <w:t xml:space="preserve">Рыночная стоимость руб. </w:t>
            </w:r>
          </w:p>
          <w:p w:rsidR="003706BC" w:rsidRPr="00FD04CC" w:rsidRDefault="003706BC" w:rsidP="000B6B7C">
            <w:pPr>
              <w:overflowPunct w:val="0"/>
              <w:autoSpaceDE w:val="0"/>
              <w:autoSpaceDN w:val="0"/>
              <w:adjustRightInd w:val="0"/>
              <w:jc w:val="center"/>
              <w:rPr>
                <w:sz w:val="24"/>
                <w:szCs w:val="24"/>
              </w:rPr>
            </w:pPr>
            <w:r w:rsidRPr="00FD04CC">
              <w:rPr>
                <w:sz w:val="24"/>
                <w:szCs w:val="24"/>
              </w:rPr>
              <w:t>(</w:t>
            </w:r>
            <w:r w:rsidR="000B6B7C">
              <w:rPr>
                <w:sz w:val="24"/>
                <w:szCs w:val="24"/>
                <w:lang w:val="ru-RU"/>
              </w:rPr>
              <w:t xml:space="preserve">без </w:t>
            </w:r>
            <w:r w:rsidRPr="00FD04CC">
              <w:rPr>
                <w:sz w:val="24"/>
                <w:szCs w:val="24"/>
              </w:rPr>
              <w:t xml:space="preserve"> НДС)</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B6B7C" w:rsidRDefault="000B6B7C" w:rsidP="00C10188">
            <w:pPr>
              <w:overflowPunct w:val="0"/>
              <w:autoSpaceDE w:val="0"/>
              <w:autoSpaceDN w:val="0"/>
              <w:adjustRightInd w:val="0"/>
              <w:jc w:val="center"/>
              <w:rPr>
                <w:sz w:val="24"/>
                <w:szCs w:val="24"/>
                <w:lang w:val="ru-RU"/>
              </w:rPr>
            </w:pPr>
            <w:r>
              <w:rPr>
                <w:sz w:val="24"/>
                <w:szCs w:val="24"/>
                <w:lang w:val="ru-RU"/>
              </w:rPr>
              <w:t xml:space="preserve">Стоимость </w:t>
            </w:r>
            <w:r w:rsidR="003706BC" w:rsidRPr="00FD04CC">
              <w:rPr>
                <w:sz w:val="24"/>
                <w:szCs w:val="24"/>
              </w:rPr>
              <w:t xml:space="preserve">сделки руб. </w:t>
            </w:r>
          </w:p>
          <w:p w:rsidR="003706BC" w:rsidRPr="00FD04CC" w:rsidRDefault="003706BC" w:rsidP="000B6B7C">
            <w:pPr>
              <w:overflowPunct w:val="0"/>
              <w:autoSpaceDE w:val="0"/>
              <w:autoSpaceDN w:val="0"/>
              <w:adjustRightInd w:val="0"/>
              <w:jc w:val="center"/>
              <w:rPr>
                <w:sz w:val="24"/>
                <w:szCs w:val="24"/>
              </w:rPr>
            </w:pPr>
            <w:r w:rsidRPr="00FD04CC">
              <w:rPr>
                <w:sz w:val="24"/>
                <w:szCs w:val="24"/>
              </w:rPr>
              <w:t>(</w:t>
            </w:r>
            <w:r w:rsidR="000B6B7C">
              <w:rPr>
                <w:sz w:val="24"/>
                <w:szCs w:val="24"/>
                <w:lang w:val="ru-RU"/>
              </w:rPr>
              <w:t xml:space="preserve">без </w:t>
            </w:r>
            <w:r w:rsidRPr="00FD04CC">
              <w:rPr>
                <w:sz w:val="24"/>
                <w:szCs w:val="24"/>
              </w:rPr>
              <w:t xml:space="preserve"> НДС)</w:t>
            </w:r>
          </w:p>
        </w:tc>
      </w:tr>
      <w:tr w:rsidR="003706BC" w:rsidRPr="00FD04CC" w:rsidTr="000B6B7C">
        <w:tc>
          <w:tcPr>
            <w:tcW w:w="5387" w:type="dxa"/>
            <w:tcBorders>
              <w:top w:val="single" w:sz="4" w:space="0" w:color="auto"/>
              <w:left w:val="single" w:sz="4" w:space="0" w:color="auto"/>
              <w:bottom w:val="single" w:sz="4" w:space="0" w:color="auto"/>
              <w:right w:val="single" w:sz="4" w:space="0" w:color="auto"/>
            </w:tcBorders>
            <w:shd w:val="clear" w:color="auto" w:fill="auto"/>
          </w:tcPr>
          <w:p w:rsidR="003706BC" w:rsidRPr="00FD04CC" w:rsidRDefault="000B6B7C" w:rsidP="00C10188">
            <w:pPr>
              <w:overflowPunct w:val="0"/>
              <w:autoSpaceDE w:val="0"/>
              <w:autoSpaceDN w:val="0"/>
              <w:adjustRightInd w:val="0"/>
              <w:jc w:val="both"/>
              <w:rPr>
                <w:sz w:val="24"/>
                <w:szCs w:val="24"/>
              </w:rPr>
            </w:pPr>
            <w:r w:rsidRPr="00B87412">
              <w:rPr>
                <w:sz w:val="24"/>
                <w:szCs w:val="24"/>
              </w:rPr>
              <w:t xml:space="preserve">Воздушные линии электропередач низкого напряжения ВЛ-0,4 кВ, назначение: Электроснабжение, Протяженностью - 867 </w:t>
            </w:r>
            <w:proofErr w:type="gramStart"/>
            <w:r w:rsidRPr="00B87412">
              <w:rPr>
                <w:sz w:val="24"/>
                <w:szCs w:val="24"/>
              </w:rPr>
              <w:t>п.м.,</w:t>
            </w:r>
            <w:proofErr w:type="gramEnd"/>
            <w:r w:rsidRPr="00B87412">
              <w:rPr>
                <w:sz w:val="24"/>
                <w:szCs w:val="24"/>
              </w:rPr>
              <w:t xml:space="preserve"> инв. № 89:240:002:000000620, адрес  (местонахождение) объекта: Республика Мордовия, Ромодановский район, п. Ромоданово, пер. Филатова и Здание комплексной трансформаторной подстанции, Назначение: </w:t>
            </w:r>
            <w:r w:rsidRPr="00B87412">
              <w:rPr>
                <w:sz w:val="24"/>
                <w:szCs w:val="24"/>
              </w:rPr>
              <w:lastRenderedPageBreak/>
              <w:t xml:space="preserve">нежилое, 2- этажный, общая площадь – 43,1 </w:t>
            </w:r>
            <w:proofErr w:type="gramStart"/>
            <w:r w:rsidRPr="00B87412">
              <w:rPr>
                <w:sz w:val="24"/>
                <w:szCs w:val="24"/>
              </w:rPr>
              <w:t>кв.м.,</w:t>
            </w:r>
            <w:proofErr w:type="gramEnd"/>
            <w:r w:rsidRPr="00B87412">
              <w:rPr>
                <w:sz w:val="24"/>
                <w:szCs w:val="24"/>
              </w:rPr>
              <w:t xml:space="preserve"> инв. № 89:240:002:000000290,  лит. А, адрес  (местонахождение) объекта:  Республика Мордовия, Ромодановский район, п. Ромоданово, пер. Филатова, д.34</w:t>
            </w:r>
            <w:r w:rsidRPr="00B87412">
              <w:rPr>
                <w:color w:val="000000" w:themeColor="text1"/>
                <w:sz w:val="24"/>
                <w:szCs w:val="24"/>
                <w:lang w:val="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706BC" w:rsidRPr="00DF52AA" w:rsidRDefault="00DF52AA" w:rsidP="00C10188">
            <w:pPr>
              <w:overflowPunct w:val="0"/>
              <w:autoSpaceDE w:val="0"/>
              <w:autoSpaceDN w:val="0"/>
              <w:adjustRightInd w:val="0"/>
              <w:jc w:val="center"/>
              <w:rPr>
                <w:sz w:val="24"/>
                <w:szCs w:val="24"/>
              </w:rPr>
            </w:pPr>
            <w:r w:rsidRPr="00DF52AA">
              <w:rPr>
                <w:sz w:val="24"/>
                <w:szCs w:val="24"/>
              </w:rPr>
              <w:lastRenderedPageBreak/>
              <w:t>509390,0</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3706BC" w:rsidRPr="00FD04CC" w:rsidRDefault="003706BC" w:rsidP="00C10188">
            <w:pPr>
              <w:overflowPunct w:val="0"/>
              <w:autoSpaceDE w:val="0"/>
              <w:autoSpaceDN w:val="0"/>
              <w:adjustRightInd w:val="0"/>
              <w:jc w:val="center"/>
              <w:rPr>
                <w:sz w:val="24"/>
                <w:szCs w:val="24"/>
              </w:rPr>
            </w:pPr>
          </w:p>
        </w:tc>
      </w:tr>
    </w:tbl>
    <w:p w:rsidR="000B6B7C" w:rsidRDefault="000B6B7C" w:rsidP="000B6B7C">
      <w:pPr>
        <w:tabs>
          <w:tab w:val="num" w:pos="1410"/>
        </w:tabs>
        <w:overflowPunct w:val="0"/>
        <w:autoSpaceDE w:val="0"/>
        <w:autoSpaceDN w:val="0"/>
        <w:adjustRightInd w:val="0"/>
        <w:ind w:firstLine="709"/>
        <w:jc w:val="both"/>
        <w:rPr>
          <w:sz w:val="24"/>
          <w:szCs w:val="24"/>
          <w:lang w:val="ru-RU"/>
        </w:rPr>
      </w:pPr>
    </w:p>
    <w:p w:rsidR="003706BC" w:rsidRPr="00FD04CC" w:rsidRDefault="000B6B7C" w:rsidP="0042360E">
      <w:pPr>
        <w:tabs>
          <w:tab w:val="num" w:pos="1410"/>
        </w:tabs>
        <w:overflowPunct w:val="0"/>
        <w:autoSpaceDE w:val="0"/>
        <w:autoSpaceDN w:val="0"/>
        <w:adjustRightInd w:val="0"/>
        <w:ind w:firstLine="709"/>
        <w:jc w:val="both"/>
        <w:rPr>
          <w:sz w:val="24"/>
          <w:szCs w:val="24"/>
        </w:rPr>
      </w:pPr>
      <w:r>
        <w:rPr>
          <w:sz w:val="24"/>
          <w:szCs w:val="24"/>
          <w:lang w:val="ru-RU"/>
        </w:rPr>
        <w:t xml:space="preserve">4. </w:t>
      </w:r>
      <w:r w:rsidR="003706BC" w:rsidRPr="00FD04CC">
        <w:rPr>
          <w:sz w:val="24"/>
          <w:szCs w:val="24"/>
        </w:rPr>
        <w:t>ПОКУПАТЕЛЬ приобретает право собственности на указанный  в п.1 объект недвижимости после государственной регистрации настоящего Договора в Управлении</w:t>
      </w:r>
      <w:r w:rsidR="0042360E">
        <w:rPr>
          <w:sz w:val="24"/>
          <w:szCs w:val="24"/>
          <w:lang w:val="ru-RU"/>
        </w:rPr>
        <w:t xml:space="preserve"> Федеральной службы государственной регистрации, кадастра и картографии по Республике Мордовия</w:t>
      </w:r>
      <w:r w:rsidR="003706BC" w:rsidRPr="00FD04CC">
        <w:rPr>
          <w:sz w:val="24"/>
          <w:szCs w:val="24"/>
        </w:rPr>
        <w:t>.</w:t>
      </w:r>
    </w:p>
    <w:p w:rsidR="003706BC" w:rsidRPr="00FD04CC" w:rsidRDefault="001C0F97" w:rsidP="0042360E">
      <w:pPr>
        <w:tabs>
          <w:tab w:val="num" w:pos="1410"/>
        </w:tabs>
        <w:overflowPunct w:val="0"/>
        <w:autoSpaceDE w:val="0"/>
        <w:autoSpaceDN w:val="0"/>
        <w:adjustRightInd w:val="0"/>
        <w:ind w:firstLine="709"/>
        <w:jc w:val="both"/>
        <w:rPr>
          <w:sz w:val="24"/>
          <w:szCs w:val="24"/>
        </w:rPr>
      </w:pPr>
      <w:r>
        <w:rPr>
          <w:sz w:val="24"/>
          <w:szCs w:val="24"/>
          <w:lang w:val="ru-RU"/>
        </w:rPr>
        <w:t xml:space="preserve">5. </w:t>
      </w:r>
      <w:r w:rsidR="003706BC" w:rsidRPr="00FD04CC">
        <w:rPr>
          <w:sz w:val="24"/>
          <w:szCs w:val="24"/>
        </w:rPr>
        <w:t>Расходы по регистрации перехода права собственности несёт ПОКУПАТЕЛЬ.</w:t>
      </w:r>
    </w:p>
    <w:p w:rsidR="003706BC" w:rsidRPr="00FD04CC" w:rsidRDefault="001C0F97" w:rsidP="001C0F97">
      <w:pPr>
        <w:tabs>
          <w:tab w:val="num" w:pos="1410"/>
        </w:tabs>
        <w:overflowPunct w:val="0"/>
        <w:autoSpaceDE w:val="0"/>
        <w:autoSpaceDN w:val="0"/>
        <w:adjustRightInd w:val="0"/>
        <w:ind w:firstLine="709"/>
        <w:jc w:val="both"/>
        <w:rPr>
          <w:sz w:val="24"/>
          <w:szCs w:val="24"/>
        </w:rPr>
      </w:pPr>
      <w:r>
        <w:rPr>
          <w:sz w:val="24"/>
          <w:szCs w:val="24"/>
          <w:lang w:val="ru-RU"/>
        </w:rPr>
        <w:t xml:space="preserve">6. </w:t>
      </w:r>
      <w:r w:rsidR="003706BC" w:rsidRPr="00FD04CC">
        <w:rPr>
          <w:sz w:val="24"/>
          <w:szCs w:val="24"/>
        </w:rPr>
        <w:t xml:space="preserve">В отношении объекта недвижимости </w:t>
      </w:r>
      <w:r w:rsidRPr="00FD04CC">
        <w:rPr>
          <w:sz w:val="24"/>
          <w:szCs w:val="24"/>
        </w:rPr>
        <w:t xml:space="preserve">указанный в п. 1 настоящего Договора </w:t>
      </w:r>
      <w:r w:rsidR="003706BC" w:rsidRPr="00AC0457">
        <w:rPr>
          <w:color w:val="000000" w:themeColor="text1"/>
          <w:sz w:val="24"/>
          <w:szCs w:val="24"/>
        </w:rPr>
        <w:t>ПОКУПАТЕ</w:t>
      </w:r>
      <w:r w:rsidR="003706BC" w:rsidRPr="00FD04CC">
        <w:rPr>
          <w:sz w:val="24"/>
          <w:szCs w:val="24"/>
        </w:rPr>
        <w:t xml:space="preserve">ЛЬ обязуется выполнять </w:t>
      </w:r>
      <w:r w:rsidR="003706BC" w:rsidRPr="00FD04CC">
        <w:rPr>
          <w:rFonts w:eastAsia="Arial"/>
          <w:sz w:val="24"/>
          <w:szCs w:val="24"/>
        </w:rPr>
        <w:t xml:space="preserve">следующие эксплуатационные обязательства: </w:t>
      </w:r>
    </w:p>
    <w:p w:rsidR="003706BC" w:rsidRPr="00FD04CC" w:rsidRDefault="00AC0457" w:rsidP="00AC0457">
      <w:pPr>
        <w:overflowPunct w:val="0"/>
        <w:autoSpaceDE w:val="0"/>
        <w:autoSpaceDN w:val="0"/>
        <w:adjustRightInd w:val="0"/>
        <w:ind w:firstLine="709"/>
        <w:jc w:val="both"/>
        <w:rPr>
          <w:sz w:val="24"/>
          <w:szCs w:val="24"/>
        </w:rPr>
      </w:pPr>
      <w:r>
        <w:rPr>
          <w:rFonts w:eastAsia="Arial"/>
          <w:sz w:val="24"/>
          <w:szCs w:val="24"/>
          <w:lang w:val="ru-RU"/>
        </w:rPr>
        <w:t xml:space="preserve">- </w:t>
      </w:r>
      <w:r w:rsidR="003706BC" w:rsidRPr="00FD04CC">
        <w:rPr>
          <w:rFonts w:eastAsia="Arial"/>
          <w:sz w:val="24"/>
          <w:szCs w:val="24"/>
        </w:rPr>
        <w:t>Оказывать потребителям электрической энергии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соответствующих услуг, за исключением случаев, если прекращение или приостановление предоставления потребителям услуг предусмотрено нормативными правовыми актами Российской Федерации. Условия эксплуатационных обязательств в отношении объектов электросетевого хозяйства, являющихся сложными вещами, распространяются на все составные части указанных объектов;</w:t>
      </w:r>
    </w:p>
    <w:p w:rsidR="003706BC" w:rsidRPr="00FD04CC" w:rsidRDefault="003706BC" w:rsidP="00AC0457">
      <w:pPr>
        <w:ind w:firstLine="709"/>
        <w:jc w:val="both"/>
        <w:rPr>
          <w:rFonts w:eastAsia="Arial"/>
          <w:sz w:val="24"/>
          <w:szCs w:val="24"/>
        </w:rPr>
      </w:pPr>
      <w:r w:rsidRPr="00FD04CC">
        <w:rPr>
          <w:rFonts w:eastAsia="Arial"/>
          <w:sz w:val="24"/>
          <w:szCs w:val="24"/>
        </w:rPr>
        <w:t>Определить максимальный период прекращения оказания потребителям соответствующих услуг в соответствии с действующим законодательством Российской Федерации;</w:t>
      </w:r>
    </w:p>
    <w:p w:rsidR="003706BC" w:rsidRPr="00FD04CC" w:rsidRDefault="003706BC" w:rsidP="00AC0457">
      <w:pPr>
        <w:tabs>
          <w:tab w:val="num" w:pos="1410"/>
        </w:tabs>
        <w:overflowPunct w:val="0"/>
        <w:autoSpaceDE w:val="0"/>
        <w:autoSpaceDN w:val="0"/>
        <w:adjustRightInd w:val="0"/>
        <w:ind w:firstLine="709"/>
        <w:jc w:val="both"/>
        <w:rPr>
          <w:sz w:val="24"/>
          <w:szCs w:val="24"/>
        </w:rPr>
      </w:pPr>
      <w:r w:rsidRPr="00FD04CC">
        <w:rPr>
          <w:rFonts w:eastAsia="Arial"/>
          <w:sz w:val="24"/>
          <w:szCs w:val="24"/>
        </w:rPr>
        <w:t>Обеспечить постоянное соответствие качества электрической энергии в электрических сетях требованиям действующего законодательства Российской Федерации о техническом регулировании (ГОСТ 13109-97 и ГОСТ 29322-92).</w:t>
      </w:r>
    </w:p>
    <w:p w:rsidR="003706BC" w:rsidRPr="00FD04CC" w:rsidRDefault="00AC0457" w:rsidP="00AC0457">
      <w:pPr>
        <w:tabs>
          <w:tab w:val="num" w:pos="1410"/>
        </w:tabs>
        <w:overflowPunct w:val="0"/>
        <w:autoSpaceDE w:val="0"/>
        <w:autoSpaceDN w:val="0"/>
        <w:adjustRightInd w:val="0"/>
        <w:ind w:firstLine="709"/>
        <w:jc w:val="both"/>
        <w:rPr>
          <w:sz w:val="24"/>
          <w:szCs w:val="24"/>
        </w:rPr>
      </w:pPr>
      <w:r>
        <w:rPr>
          <w:sz w:val="24"/>
          <w:szCs w:val="24"/>
          <w:lang w:val="ru-RU"/>
        </w:rPr>
        <w:t xml:space="preserve">7. </w:t>
      </w:r>
      <w:r w:rsidR="003706BC" w:rsidRPr="00FD04CC">
        <w:rPr>
          <w:sz w:val="24"/>
          <w:szCs w:val="24"/>
        </w:rPr>
        <w:t>ПРОДАВЕЦ гарантирует, что на момент подписания настоящего Договора указанный объект недвижимости является свободным от прав третьих лиц, не заложен, не является предметом спора и под арестом не состоит.</w:t>
      </w:r>
    </w:p>
    <w:p w:rsidR="003706BC" w:rsidRPr="00FD04CC" w:rsidRDefault="00AC0457" w:rsidP="00AC0457">
      <w:pPr>
        <w:pStyle w:val="310"/>
        <w:tabs>
          <w:tab w:val="num" w:pos="1410"/>
        </w:tabs>
        <w:ind w:left="0" w:firstLine="709"/>
        <w:rPr>
          <w:szCs w:val="24"/>
        </w:rPr>
      </w:pPr>
      <w:r>
        <w:rPr>
          <w:szCs w:val="24"/>
        </w:rPr>
        <w:t xml:space="preserve">8. </w:t>
      </w:r>
      <w:r w:rsidR="003706BC" w:rsidRPr="00FD04CC">
        <w:rPr>
          <w:szCs w:val="24"/>
        </w:rPr>
        <w:t xml:space="preserve">В соответствии со статьей 556 Гражданского кодекса Российской Федерации передача  указанного объекта недвижимости ПРОДАВЦОМ и принятие ее ПОКУПАТЕЛЕМ осуществляется по Акту приема-передачи объекта недвижимости, подписываемому сторонами на момент подписания договора. ПОКУПАТЕЛЬ произвел осмотр указанного объекта недвижимости, претензий к состоянию объекта не имеет. Стороны договорились передаточный акт не составлять, настоящий Договор считать документом о передаче объекта недвижимости. </w:t>
      </w:r>
    </w:p>
    <w:p w:rsidR="003706BC" w:rsidRPr="00FD04CC" w:rsidRDefault="00AC0457" w:rsidP="00AC0457">
      <w:pPr>
        <w:pStyle w:val="310"/>
        <w:tabs>
          <w:tab w:val="num" w:pos="1410"/>
        </w:tabs>
        <w:ind w:left="0" w:firstLine="709"/>
        <w:rPr>
          <w:szCs w:val="24"/>
        </w:rPr>
      </w:pPr>
      <w:r>
        <w:rPr>
          <w:szCs w:val="24"/>
        </w:rPr>
        <w:t xml:space="preserve">9. </w:t>
      </w:r>
      <w:r w:rsidR="003706BC" w:rsidRPr="00FD04CC">
        <w:rPr>
          <w:szCs w:val="24"/>
        </w:rPr>
        <w:t>Настоящий Договор составлен и подписан сторонами в трех экземплярах, имеющих одинаковую юридическую силу, по одному для каждой из сторон, третий –</w:t>
      </w:r>
      <w:r>
        <w:rPr>
          <w:szCs w:val="24"/>
        </w:rPr>
        <w:t xml:space="preserve"> </w:t>
      </w:r>
      <w:proofErr w:type="gramStart"/>
      <w:r>
        <w:rPr>
          <w:szCs w:val="24"/>
        </w:rPr>
        <w:t>для</w:t>
      </w:r>
      <w:proofErr w:type="gramEnd"/>
      <w:r>
        <w:rPr>
          <w:szCs w:val="24"/>
        </w:rPr>
        <w:t xml:space="preserve"> </w:t>
      </w:r>
      <w:proofErr w:type="gramStart"/>
      <w:r w:rsidR="00CE49AF" w:rsidRPr="00FD04CC">
        <w:rPr>
          <w:szCs w:val="24"/>
        </w:rPr>
        <w:t>Управлении</w:t>
      </w:r>
      <w:proofErr w:type="gramEnd"/>
      <w:r w:rsidR="00CE49AF">
        <w:rPr>
          <w:szCs w:val="24"/>
        </w:rPr>
        <w:t xml:space="preserve"> Федеральной службы государственной регистрации, кадастра и картографии по Республике Мордовия</w:t>
      </w:r>
      <w:r w:rsidR="003706BC" w:rsidRPr="00FD04CC">
        <w:rPr>
          <w:szCs w:val="24"/>
        </w:rPr>
        <w:t>.</w:t>
      </w:r>
    </w:p>
    <w:p w:rsidR="003706BC" w:rsidRPr="00463617" w:rsidRDefault="003706BC" w:rsidP="0042360E">
      <w:pPr>
        <w:pStyle w:val="310"/>
        <w:ind w:left="0"/>
        <w:rPr>
          <w:b/>
          <w:szCs w:val="24"/>
        </w:rPr>
      </w:pPr>
      <w:r w:rsidRPr="00463617">
        <w:rPr>
          <w:b/>
          <w:szCs w:val="24"/>
        </w:rPr>
        <w:t>Подписи сторон:</w:t>
      </w:r>
    </w:p>
    <w:p w:rsidR="00463617" w:rsidRDefault="00463617" w:rsidP="00E42FF4">
      <w:pPr>
        <w:pStyle w:val="aa"/>
        <w:jc w:val="both"/>
        <w:rPr>
          <w:rFonts w:ascii="Times New Roman" w:hAnsi="Times New Roman" w:cs="Times New Roman"/>
          <w:noProof/>
          <w:sz w:val="24"/>
          <w:szCs w:val="24"/>
        </w:rPr>
      </w:pPr>
      <w:r w:rsidRPr="00463617">
        <w:rPr>
          <w:rFonts w:ascii="Times New Roman" w:hAnsi="Times New Roman" w:cs="Times New Roman"/>
          <w:noProof/>
          <w:sz w:val="24"/>
          <w:szCs w:val="24"/>
        </w:rPr>
        <w:t>Продавец:</w:t>
      </w:r>
      <w:r>
        <w:rPr>
          <w:rFonts w:ascii="Times New Roman" w:hAnsi="Times New Roman" w:cs="Times New Roman"/>
          <w:noProof/>
          <w:sz w:val="24"/>
          <w:szCs w:val="24"/>
          <w:u w:val="single"/>
        </w:rPr>
        <w:t xml:space="preserve">  </w:t>
      </w:r>
    </w:p>
    <w:p w:rsidR="00E42FF4" w:rsidRPr="00463617" w:rsidRDefault="00E42FF4" w:rsidP="00E42FF4">
      <w:pPr>
        <w:pStyle w:val="aa"/>
        <w:jc w:val="both"/>
        <w:rPr>
          <w:rFonts w:ascii="Times New Roman" w:hAnsi="Times New Roman" w:cs="Times New Roman"/>
          <w:sz w:val="24"/>
          <w:szCs w:val="24"/>
        </w:rPr>
      </w:pPr>
      <w:r>
        <w:rPr>
          <w:rFonts w:ascii="Times New Roman" w:hAnsi="Times New Roman" w:cs="Times New Roman"/>
          <w:noProof/>
          <w:sz w:val="24"/>
          <w:szCs w:val="24"/>
          <w:u w:val="single"/>
        </w:rPr>
        <w:t>__________________________________________________________________________________________________________________________________________________________</w:t>
      </w:r>
      <w:r w:rsidRPr="00463617">
        <w:rPr>
          <w:rFonts w:ascii="Times New Roman" w:hAnsi="Times New Roman" w:cs="Times New Roman"/>
          <w:noProof/>
          <w:sz w:val="24"/>
          <w:szCs w:val="24"/>
        </w:rPr>
        <w:t>,</w:t>
      </w:r>
    </w:p>
    <w:p w:rsidR="00E42FF4" w:rsidRPr="00463617" w:rsidRDefault="00E42FF4" w:rsidP="00E42FF4">
      <w:pPr>
        <w:pStyle w:val="aa"/>
        <w:jc w:val="both"/>
        <w:rPr>
          <w:rFonts w:ascii="Times New Roman" w:hAnsi="Times New Roman" w:cs="Times New Roman"/>
          <w:sz w:val="24"/>
          <w:szCs w:val="24"/>
          <w:u w:val="single"/>
        </w:rPr>
      </w:pPr>
      <w:r w:rsidRPr="00463617">
        <w:rPr>
          <w:rFonts w:ascii="Times New Roman" w:hAnsi="Times New Roman" w:cs="Times New Roman"/>
          <w:sz w:val="24"/>
          <w:szCs w:val="24"/>
        </w:rPr>
        <w:t xml:space="preserve">Адрес: </w:t>
      </w: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E42FF4" w:rsidRDefault="00E42FF4" w:rsidP="00E42FF4">
      <w:pPr>
        <w:pStyle w:val="aa"/>
        <w:rPr>
          <w:rFonts w:ascii="Times New Roman" w:hAnsi="Times New Roman" w:cs="Times New Roman"/>
          <w:noProof/>
          <w:sz w:val="24"/>
          <w:szCs w:val="24"/>
        </w:rPr>
      </w:pPr>
      <w:r w:rsidRPr="00463617">
        <w:rPr>
          <w:rFonts w:ascii="Times New Roman" w:hAnsi="Times New Roman" w:cs="Times New Roman"/>
          <w:sz w:val="24"/>
          <w:szCs w:val="24"/>
        </w:rPr>
        <w:t xml:space="preserve">ИНН </w:t>
      </w:r>
      <w:r>
        <w:rPr>
          <w:rFonts w:ascii="Times New Roman" w:hAnsi="Times New Roman" w:cs="Times New Roman"/>
          <w:sz w:val="24"/>
          <w:szCs w:val="24"/>
        </w:rPr>
        <w:t>___________</w:t>
      </w:r>
      <w:r w:rsidRPr="00463617">
        <w:rPr>
          <w:rFonts w:ascii="Times New Roman" w:hAnsi="Times New Roman" w:cs="Times New Roman"/>
          <w:sz w:val="24"/>
          <w:szCs w:val="24"/>
        </w:rPr>
        <w:t xml:space="preserve">, КПП </w:t>
      </w:r>
      <w:r>
        <w:rPr>
          <w:rFonts w:ascii="Times New Roman" w:hAnsi="Times New Roman" w:cs="Times New Roman"/>
          <w:sz w:val="24"/>
          <w:szCs w:val="24"/>
        </w:rPr>
        <w:t xml:space="preserve">_____________, </w:t>
      </w:r>
      <w:r w:rsidRPr="00463617">
        <w:rPr>
          <w:rFonts w:ascii="Times New Roman" w:hAnsi="Times New Roman" w:cs="Times New Roman"/>
          <w:noProof/>
          <w:sz w:val="24"/>
          <w:szCs w:val="24"/>
        </w:rPr>
        <w:t xml:space="preserve">Телефон руководителя: </w:t>
      </w:r>
      <w:r>
        <w:rPr>
          <w:rFonts w:ascii="Times New Roman" w:hAnsi="Times New Roman" w:cs="Times New Roman"/>
          <w:noProof/>
          <w:sz w:val="24"/>
          <w:szCs w:val="24"/>
        </w:rPr>
        <w:t>_____________________</w:t>
      </w:r>
    </w:p>
    <w:p w:rsidR="00E42FF4" w:rsidRDefault="00E42FF4" w:rsidP="00E42FF4">
      <w:pPr>
        <w:pStyle w:val="aa"/>
        <w:jc w:val="both"/>
        <w:rPr>
          <w:rFonts w:ascii="Times New Roman" w:hAnsi="Times New Roman" w:cs="Times New Roman"/>
          <w:noProof/>
          <w:sz w:val="24"/>
          <w:szCs w:val="24"/>
        </w:rPr>
      </w:pPr>
      <w:r>
        <w:rPr>
          <w:rFonts w:ascii="Times New Roman" w:hAnsi="Times New Roman" w:cs="Times New Roman"/>
          <w:noProof/>
          <w:sz w:val="24"/>
          <w:szCs w:val="24"/>
        </w:rPr>
        <w:t>___________________________  _____________________</w:t>
      </w:r>
    </w:p>
    <w:p w:rsidR="00463617" w:rsidRPr="00463617" w:rsidRDefault="00463617" w:rsidP="00E42FF4">
      <w:pPr>
        <w:pStyle w:val="aa"/>
        <w:jc w:val="both"/>
        <w:rPr>
          <w:rFonts w:ascii="Times New Roman" w:hAnsi="Times New Roman" w:cs="Times New Roman"/>
          <w:sz w:val="24"/>
          <w:szCs w:val="24"/>
        </w:rPr>
      </w:pPr>
      <w:r w:rsidRPr="00463617">
        <w:rPr>
          <w:rFonts w:ascii="Times New Roman" w:hAnsi="Times New Roman" w:cs="Times New Roman"/>
          <w:noProof/>
          <w:sz w:val="24"/>
          <w:szCs w:val="24"/>
        </w:rPr>
        <w:t>П</w:t>
      </w:r>
      <w:r>
        <w:rPr>
          <w:rFonts w:ascii="Times New Roman" w:hAnsi="Times New Roman" w:cs="Times New Roman"/>
          <w:noProof/>
          <w:sz w:val="24"/>
          <w:szCs w:val="24"/>
        </w:rPr>
        <w:t>окупатель</w:t>
      </w:r>
      <w:r w:rsidRPr="00463617">
        <w:rPr>
          <w:rFonts w:ascii="Times New Roman" w:hAnsi="Times New Roman" w:cs="Times New Roman"/>
          <w:noProof/>
          <w:sz w:val="24"/>
          <w:szCs w:val="24"/>
        </w:rPr>
        <w:t>:</w:t>
      </w:r>
      <w:r>
        <w:rPr>
          <w:rFonts w:ascii="Times New Roman" w:hAnsi="Times New Roman" w:cs="Times New Roman"/>
          <w:noProof/>
          <w:sz w:val="24"/>
          <w:szCs w:val="24"/>
          <w:u w:val="single"/>
        </w:rPr>
        <w:t xml:space="preserve">  __________________________________________________________________________________________________________________________________________________________</w:t>
      </w:r>
      <w:r w:rsidRPr="00463617">
        <w:rPr>
          <w:rFonts w:ascii="Times New Roman" w:hAnsi="Times New Roman" w:cs="Times New Roman"/>
          <w:noProof/>
          <w:sz w:val="24"/>
          <w:szCs w:val="24"/>
        </w:rPr>
        <w:t>,</w:t>
      </w:r>
    </w:p>
    <w:p w:rsidR="00463617" w:rsidRPr="00463617" w:rsidRDefault="00463617" w:rsidP="00463617">
      <w:pPr>
        <w:pStyle w:val="aa"/>
        <w:jc w:val="both"/>
        <w:rPr>
          <w:rFonts w:ascii="Times New Roman" w:hAnsi="Times New Roman" w:cs="Times New Roman"/>
          <w:sz w:val="24"/>
          <w:szCs w:val="24"/>
          <w:u w:val="single"/>
        </w:rPr>
      </w:pPr>
      <w:r w:rsidRPr="00463617">
        <w:rPr>
          <w:rFonts w:ascii="Times New Roman" w:hAnsi="Times New Roman" w:cs="Times New Roman"/>
          <w:sz w:val="24"/>
          <w:szCs w:val="24"/>
        </w:rPr>
        <w:lastRenderedPageBreak/>
        <w:t xml:space="preserve">Адрес: </w:t>
      </w: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463617" w:rsidRDefault="00463617" w:rsidP="00463617">
      <w:pPr>
        <w:pStyle w:val="aa"/>
        <w:rPr>
          <w:rFonts w:ascii="Times New Roman" w:hAnsi="Times New Roman" w:cs="Times New Roman"/>
          <w:noProof/>
          <w:sz w:val="24"/>
          <w:szCs w:val="24"/>
        </w:rPr>
      </w:pPr>
      <w:r w:rsidRPr="00463617">
        <w:rPr>
          <w:rFonts w:ascii="Times New Roman" w:hAnsi="Times New Roman" w:cs="Times New Roman"/>
          <w:sz w:val="24"/>
          <w:szCs w:val="24"/>
        </w:rPr>
        <w:t xml:space="preserve">ИНН </w:t>
      </w:r>
      <w:r>
        <w:rPr>
          <w:rFonts w:ascii="Times New Roman" w:hAnsi="Times New Roman" w:cs="Times New Roman"/>
          <w:sz w:val="24"/>
          <w:szCs w:val="24"/>
        </w:rPr>
        <w:t>___________</w:t>
      </w:r>
      <w:r w:rsidRPr="00463617">
        <w:rPr>
          <w:rFonts w:ascii="Times New Roman" w:hAnsi="Times New Roman" w:cs="Times New Roman"/>
          <w:sz w:val="24"/>
          <w:szCs w:val="24"/>
        </w:rPr>
        <w:t xml:space="preserve">, КПП </w:t>
      </w:r>
      <w:r>
        <w:rPr>
          <w:rFonts w:ascii="Times New Roman" w:hAnsi="Times New Roman" w:cs="Times New Roman"/>
          <w:sz w:val="24"/>
          <w:szCs w:val="24"/>
        </w:rPr>
        <w:t xml:space="preserve">_____________, </w:t>
      </w:r>
      <w:r w:rsidRPr="00463617">
        <w:rPr>
          <w:rFonts w:ascii="Times New Roman" w:hAnsi="Times New Roman" w:cs="Times New Roman"/>
          <w:noProof/>
          <w:sz w:val="24"/>
          <w:szCs w:val="24"/>
        </w:rPr>
        <w:t xml:space="preserve">Телефон руководителя: </w:t>
      </w:r>
      <w:r>
        <w:rPr>
          <w:rFonts w:ascii="Times New Roman" w:hAnsi="Times New Roman" w:cs="Times New Roman"/>
          <w:noProof/>
          <w:sz w:val="24"/>
          <w:szCs w:val="24"/>
        </w:rPr>
        <w:t>_____________________</w:t>
      </w:r>
    </w:p>
    <w:p w:rsidR="00463617" w:rsidRDefault="00463617" w:rsidP="00463617">
      <w:pPr>
        <w:pStyle w:val="aa"/>
        <w:rPr>
          <w:rFonts w:ascii="Times New Roman" w:hAnsi="Times New Roman" w:cs="Times New Roman"/>
          <w:noProof/>
          <w:sz w:val="24"/>
          <w:szCs w:val="24"/>
        </w:rPr>
      </w:pPr>
      <w:r>
        <w:rPr>
          <w:rFonts w:ascii="Times New Roman" w:hAnsi="Times New Roman" w:cs="Times New Roman"/>
          <w:noProof/>
          <w:sz w:val="24"/>
          <w:szCs w:val="24"/>
        </w:rPr>
        <w:t>___________________________  _____________________</w:t>
      </w:r>
    </w:p>
    <w:p w:rsidR="00E42FF4" w:rsidRDefault="00E42FF4" w:rsidP="008B1A29">
      <w:pPr>
        <w:jc w:val="right"/>
        <w:rPr>
          <w:b/>
          <w:sz w:val="22"/>
          <w:szCs w:val="22"/>
          <w:u w:val="single"/>
          <w:lang w:val="ru-RU"/>
        </w:rPr>
      </w:pPr>
    </w:p>
    <w:p w:rsidR="00E42FF4" w:rsidRDefault="00E42FF4" w:rsidP="008B1A29">
      <w:pPr>
        <w:jc w:val="right"/>
        <w:rPr>
          <w:b/>
          <w:sz w:val="22"/>
          <w:szCs w:val="22"/>
          <w:u w:val="single"/>
          <w:lang w:val="ru-RU"/>
        </w:rPr>
      </w:pPr>
    </w:p>
    <w:p w:rsidR="008B1A29" w:rsidRPr="00DB2B31" w:rsidRDefault="008B1A29" w:rsidP="008B1A29">
      <w:pPr>
        <w:jc w:val="right"/>
        <w:rPr>
          <w:b/>
          <w:sz w:val="22"/>
          <w:szCs w:val="22"/>
          <w:u w:val="single"/>
        </w:rPr>
      </w:pPr>
      <w:r>
        <w:rPr>
          <w:b/>
          <w:sz w:val="22"/>
          <w:szCs w:val="22"/>
          <w:u w:val="single"/>
        </w:rPr>
        <w:t>Проект договора ку</w:t>
      </w:r>
      <w:r w:rsidRPr="00DB2B31">
        <w:rPr>
          <w:b/>
          <w:sz w:val="22"/>
          <w:szCs w:val="22"/>
          <w:u w:val="single"/>
        </w:rPr>
        <w:t xml:space="preserve">пли-продажи </w:t>
      </w:r>
    </w:p>
    <w:p w:rsidR="008B1A29" w:rsidRPr="00185EE2" w:rsidRDefault="008B1A29" w:rsidP="008B1A29">
      <w:pPr>
        <w:jc w:val="right"/>
        <w:rPr>
          <w:b/>
          <w:sz w:val="22"/>
          <w:szCs w:val="22"/>
        </w:rPr>
      </w:pPr>
      <w:r w:rsidRPr="00DB2B31">
        <w:rPr>
          <w:b/>
          <w:sz w:val="22"/>
          <w:szCs w:val="22"/>
          <w:u w:val="single"/>
        </w:rPr>
        <w:t>объект</w:t>
      </w:r>
      <w:r>
        <w:rPr>
          <w:b/>
          <w:sz w:val="22"/>
          <w:szCs w:val="22"/>
          <w:u w:val="single"/>
        </w:rPr>
        <w:t>а</w:t>
      </w:r>
      <w:r w:rsidRPr="00DB2B31">
        <w:rPr>
          <w:b/>
          <w:sz w:val="22"/>
          <w:szCs w:val="22"/>
          <w:u w:val="single"/>
        </w:rPr>
        <w:t xml:space="preserve"> недвижимости</w:t>
      </w:r>
      <w:r>
        <w:rPr>
          <w:b/>
          <w:sz w:val="22"/>
          <w:szCs w:val="22"/>
          <w:u w:val="single"/>
          <w:lang w:val="ru-RU"/>
        </w:rPr>
        <w:t xml:space="preserve"> по Лоту № 2</w:t>
      </w:r>
      <w:r w:rsidRPr="00DB2B31">
        <w:rPr>
          <w:b/>
          <w:sz w:val="22"/>
          <w:szCs w:val="22"/>
          <w:u w:val="single"/>
        </w:rPr>
        <w:t xml:space="preserve">                                                                                                                                      </w:t>
      </w:r>
    </w:p>
    <w:p w:rsidR="008B1A29" w:rsidRDefault="008B1A29" w:rsidP="008B1A29">
      <w:pPr>
        <w:pStyle w:val="ad"/>
        <w:rPr>
          <w:b w:val="0"/>
          <w:sz w:val="22"/>
          <w:szCs w:val="22"/>
        </w:rPr>
      </w:pPr>
    </w:p>
    <w:p w:rsidR="008B1A29" w:rsidRPr="00FD04CC" w:rsidRDefault="008B1A29" w:rsidP="008B1A29">
      <w:pPr>
        <w:pStyle w:val="ad"/>
        <w:rPr>
          <w:sz w:val="28"/>
          <w:szCs w:val="28"/>
        </w:rPr>
      </w:pPr>
      <w:r>
        <w:rPr>
          <w:sz w:val="28"/>
          <w:szCs w:val="28"/>
        </w:rPr>
        <w:t xml:space="preserve">     </w:t>
      </w:r>
      <w:r w:rsidRPr="00FD04CC">
        <w:rPr>
          <w:sz w:val="28"/>
          <w:szCs w:val="28"/>
        </w:rPr>
        <w:t>Договор № ____</w:t>
      </w:r>
    </w:p>
    <w:p w:rsidR="008B1A29" w:rsidRDefault="008B1A29" w:rsidP="008B1A29">
      <w:pPr>
        <w:pStyle w:val="311"/>
        <w:rPr>
          <w:sz w:val="28"/>
          <w:szCs w:val="28"/>
        </w:rPr>
      </w:pPr>
      <w:r w:rsidRPr="00FD04CC">
        <w:rPr>
          <w:sz w:val="28"/>
          <w:szCs w:val="28"/>
        </w:rPr>
        <w:t>купли-продажи объекта недвижимости</w:t>
      </w:r>
    </w:p>
    <w:p w:rsidR="008B1A29" w:rsidRDefault="008B1A29" w:rsidP="008B1A29">
      <w:pPr>
        <w:pStyle w:val="311"/>
        <w:rPr>
          <w:sz w:val="28"/>
          <w:szCs w:val="28"/>
        </w:rPr>
      </w:pPr>
    </w:p>
    <w:p w:rsidR="008B1A29" w:rsidRPr="00C9361A" w:rsidRDefault="008B1A29" w:rsidP="008B1A29">
      <w:pPr>
        <w:pStyle w:val="311"/>
        <w:ind w:firstLine="540"/>
        <w:jc w:val="both"/>
        <w:rPr>
          <w:b w:val="0"/>
          <w:sz w:val="28"/>
          <w:szCs w:val="28"/>
        </w:rPr>
      </w:pPr>
      <w:r w:rsidRPr="00C9361A">
        <w:rPr>
          <w:b w:val="0"/>
          <w:sz w:val="28"/>
          <w:szCs w:val="28"/>
        </w:rPr>
        <w:t xml:space="preserve">п. </w:t>
      </w:r>
      <w:r w:rsidR="008825A3">
        <w:rPr>
          <w:b w:val="0"/>
          <w:sz w:val="28"/>
          <w:szCs w:val="28"/>
        </w:rPr>
        <w:pict>
          <v:rect id="_x0000_s1028" style="position:absolute;left:0;text-align:left;margin-left:64.3pt;margin-top:6.8pt;width:51.85pt;height:27pt;z-index:251662336;mso-position-horizontal-relative:text;mso-position-vertical-relative:text" o:allowincell="f" filled="f" stroked="f" strokeweight="0">
            <v:textbox style="mso-next-textbox:#_x0000_s1028" inset="0,0,0,0">
              <w:txbxContent>
                <w:p w:rsidR="008B1A29" w:rsidRDefault="008B1A29" w:rsidP="008B1A29">
                  <w:pPr>
                    <w:pStyle w:val="af"/>
                    <w:tabs>
                      <w:tab w:val="left" w:pos="708"/>
                    </w:tabs>
                  </w:pPr>
                </w:p>
              </w:txbxContent>
            </v:textbox>
          </v:rect>
        </w:pict>
      </w:r>
      <w:r w:rsidRPr="00C9361A">
        <w:rPr>
          <w:b w:val="0"/>
          <w:sz w:val="28"/>
          <w:szCs w:val="28"/>
        </w:rPr>
        <w:t xml:space="preserve">Ромоданово          </w:t>
      </w:r>
      <w:r>
        <w:rPr>
          <w:b w:val="0"/>
          <w:sz w:val="28"/>
          <w:szCs w:val="28"/>
        </w:rPr>
        <w:t xml:space="preserve">           </w:t>
      </w:r>
      <w:r w:rsidRPr="00C9361A">
        <w:rPr>
          <w:b w:val="0"/>
          <w:sz w:val="28"/>
          <w:szCs w:val="28"/>
        </w:rPr>
        <w:t xml:space="preserve">                            «__» _______ 2016 года</w:t>
      </w:r>
    </w:p>
    <w:p w:rsidR="008B1A29" w:rsidRDefault="008B1A29" w:rsidP="008B1A29">
      <w:pPr>
        <w:pStyle w:val="311"/>
        <w:ind w:firstLine="540"/>
        <w:jc w:val="both"/>
        <w:rPr>
          <w:b w:val="0"/>
          <w:szCs w:val="24"/>
        </w:rPr>
      </w:pPr>
    </w:p>
    <w:p w:rsidR="00E42FF4" w:rsidRDefault="008B1A29" w:rsidP="00E42FF4">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E42FF4">
        <w:rPr>
          <w:rFonts w:ascii="Times New Roman" w:hAnsi="Times New Roman" w:cs="Times New Roman"/>
          <w:sz w:val="24"/>
          <w:szCs w:val="24"/>
        </w:rPr>
        <w:t>__________________________________________________________________________</w:t>
      </w:r>
      <w:r w:rsidR="00E42FF4" w:rsidRPr="00C9361A">
        <w:rPr>
          <w:rFonts w:ascii="Times New Roman" w:hAnsi="Times New Roman" w:cs="Times New Roman"/>
          <w:sz w:val="24"/>
          <w:szCs w:val="24"/>
        </w:rPr>
        <w:t>,</w:t>
      </w:r>
    </w:p>
    <w:p w:rsidR="00E42FF4" w:rsidRPr="00C9361A" w:rsidRDefault="00E42FF4" w:rsidP="00E42FF4">
      <w:pPr>
        <w:pStyle w:val="ConsNonformat"/>
        <w:jc w:val="center"/>
        <w:rPr>
          <w:rFonts w:ascii="Times New Roman" w:hAnsi="Times New Roman"/>
          <w:i/>
        </w:rPr>
      </w:pPr>
      <w:r>
        <w:rPr>
          <w:rFonts w:ascii="Times New Roman" w:hAnsi="Times New Roman"/>
          <w:i/>
        </w:rPr>
        <w:t>(Полное наименование юридического лица)</w:t>
      </w:r>
    </w:p>
    <w:p w:rsidR="00E42FF4" w:rsidRDefault="00E42FF4" w:rsidP="00E42FF4">
      <w:pPr>
        <w:pStyle w:val="aa"/>
        <w:jc w:val="both"/>
        <w:rPr>
          <w:rFonts w:ascii="Times New Roman" w:hAnsi="Times New Roman" w:cs="Times New Roman"/>
          <w:sz w:val="24"/>
          <w:szCs w:val="24"/>
        </w:rPr>
      </w:pPr>
      <w:r w:rsidRPr="00C9361A">
        <w:rPr>
          <w:rFonts w:ascii="Times New Roman" w:hAnsi="Times New Roman" w:cs="Times New Roman"/>
          <w:sz w:val="24"/>
          <w:szCs w:val="24"/>
        </w:rPr>
        <w:t>в лице</w:t>
      </w:r>
      <w:r>
        <w:rPr>
          <w:rFonts w:ascii="Times New Roman" w:hAnsi="Times New Roman" w:cs="Times New Roman"/>
          <w:sz w:val="24"/>
          <w:szCs w:val="24"/>
        </w:rPr>
        <w:t xml:space="preserve"> _______________________________________________________________________</w:t>
      </w:r>
      <w:r w:rsidRPr="00C9361A">
        <w:rPr>
          <w:rFonts w:ascii="Times New Roman" w:hAnsi="Times New Roman" w:cs="Times New Roman"/>
          <w:sz w:val="24"/>
          <w:szCs w:val="24"/>
        </w:rPr>
        <w:t xml:space="preserve">, </w:t>
      </w:r>
    </w:p>
    <w:p w:rsidR="00E42FF4" w:rsidRPr="00E42FF4" w:rsidRDefault="00E42FF4" w:rsidP="00E42FF4">
      <w:pPr>
        <w:pStyle w:val="aa"/>
        <w:jc w:val="center"/>
        <w:rPr>
          <w:rFonts w:ascii="Times New Roman" w:hAnsi="Times New Roman" w:cs="Times New Roman"/>
          <w:sz w:val="20"/>
          <w:szCs w:val="20"/>
        </w:rPr>
      </w:pPr>
      <w:r w:rsidRPr="00E42FF4">
        <w:rPr>
          <w:rFonts w:ascii="Times New Roman" w:hAnsi="Times New Roman" w:cs="Times New Roman"/>
          <w:sz w:val="20"/>
          <w:szCs w:val="20"/>
        </w:rPr>
        <w:t>(</w:t>
      </w:r>
      <w:r w:rsidRPr="00E42FF4">
        <w:rPr>
          <w:rFonts w:ascii="Times New Roman" w:hAnsi="Times New Roman"/>
          <w:i/>
          <w:sz w:val="20"/>
          <w:szCs w:val="20"/>
        </w:rPr>
        <w:t>ФИО лица уполномоченного на заключение договора)</w:t>
      </w:r>
    </w:p>
    <w:p w:rsidR="00E42FF4" w:rsidRDefault="00E42FF4" w:rsidP="00E42FF4">
      <w:pPr>
        <w:pStyle w:val="aa"/>
        <w:jc w:val="both"/>
        <w:rPr>
          <w:rFonts w:ascii="Times New Roman" w:hAnsi="Times New Roman" w:cs="Times New Roman"/>
          <w:sz w:val="24"/>
          <w:szCs w:val="24"/>
        </w:rPr>
      </w:pPr>
      <w:proofErr w:type="gramStart"/>
      <w:r w:rsidRPr="00C9361A">
        <w:rPr>
          <w:rFonts w:ascii="Times New Roman" w:hAnsi="Times New Roman" w:cs="Times New Roman"/>
          <w:sz w:val="24"/>
          <w:szCs w:val="24"/>
        </w:rPr>
        <w:t>действующей</w:t>
      </w:r>
      <w:proofErr w:type="gramEnd"/>
      <w:r w:rsidRPr="00C9361A">
        <w:rPr>
          <w:rFonts w:ascii="Times New Roman" w:hAnsi="Times New Roman" w:cs="Times New Roman"/>
          <w:sz w:val="24"/>
          <w:szCs w:val="24"/>
        </w:rPr>
        <w:t xml:space="preserve"> на основании</w:t>
      </w:r>
      <w:r>
        <w:rPr>
          <w:rFonts w:ascii="Times New Roman" w:hAnsi="Times New Roman" w:cs="Times New Roman"/>
          <w:sz w:val="24"/>
          <w:szCs w:val="24"/>
        </w:rPr>
        <w:t xml:space="preserve"> _____________________________________________________</w:t>
      </w:r>
      <w:r w:rsidRPr="00C9361A">
        <w:rPr>
          <w:rFonts w:ascii="Times New Roman" w:hAnsi="Times New Roman" w:cs="Times New Roman"/>
          <w:sz w:val="24"/>
          <w:szCs w:val="24"/>
        </w:rPr>
        <w:t xml:space="preserve">, </w:t>
      </w:r>
    </w:p>
    <w:p w:rsidR="00E42FF4" w:rsidRDefault="00E42FF4" w:rsidP="00E42FF4">
      <w:pPr>
        <w:pStyle w:val="aa"/>
        <w:jc w:val="both"/>
        <w:rPr>
          <w:rFonts w:ascii="Times New Roman" w:hAnsi="Times New Roman"/>
          <w:i/>
          <w:sz w:val="20"/>
          <w:szCs w:val="20"/>
        </w:rPr>
      </w:pPr>
      <w:r>
        <w:rPr>
          <w:rFonts w:ascii="Times New Roman" w:hAnsi="Times New Roman" w:cs="Times New Roman"/>
          <w:i/>
          <w:sz w:val="20"/>
          <w:szCs w:val="20"/>
        </w:rPr>
        <w:t xml:space="preserve">                                                        </w:t>
      </w:r>
      <w:r w:rsidRPr="00E42FF4">
        <w:rPr>
          <w:rFonts w:ascii="Times New Roman" w:hAnsi="Times New Roman" w:cs="Times New Roman"/>
          <w:i/>
          <w:sz w:val="20"/>
          <w:szCs w:val="20"/>
        </w:rPr>
        <w:t xml:space="preserve">(Наименование нормативного правового акта, кем и когда </w:t>
      </w:r>
      <w:proofErr w:type="gramStart"/>
      <w:r w:rsidRPr="00E42FF4">
        <w:rPr>
          <w:rFonts w:ascii="Times New Roman" w:hAnsi="Times New Roman" w:cs="Times New Roman"/>
          <w:i/>
          <w:sz w:val="20"/>
          <w:szCs w:val="20"/>
        </w:rPr>
        <w:t>утвержден</w:t>
      </w:r>
      <w:proofErr w:type="gramEnd"/>
      <w:r w:rsidRPr="00E42FF4">
        <w:rPr>
          <w:rFonts w:ascii="Times New Roman" w:hAnsi="Times New Roman"/>
          <w:i/>
          <w:sz w:val="20"/>
          <w:szCs w:val="20"/>
        </w:rPr>
        <w:t>)</w:t>
      </w:r>
    </w:p>
    <w:p w:rsidR="008B1A29" w:rsidRDefault="008B1A29" w:rsidP="00E42FF4">
      <w:pPr>
        <w:pStyle w:val="aa"/>
        <w:jc w:val="both"/>
        <w:rPr>
          <w:rFonts w:ascii="Times New Roman" w:hAnsi="Times New Roman" w:cs="Times New Roman"/>
          <w:sz w:val="24"/>
          <w:szCs w:val="24"/>
        </w:rPr>
      </w:pPr>
      <w:r w:rsidRPr="00C9361A">
        <w:rPr>
          <w:rFonts w:ascii="Times New Roman" w:hAnsi="Times New Roman" w:cs="Times New Roman"/>
          <w:sz w:val="24"/>
          <w:szCs w:val="24"/>
        </w:rPr>
        <w:t>именуем</w:t>
      </w:r>
      <w:r>
        <w:rPr>
          <w:rFonts w:ascii="Times New Roman" w:hAnsi="Times New Roman" w:cs="Times New Roman"/>
          <w:sz w:val="24"/>
          <w:szCs w:val="24"/>
        </w:rPr>
        <w:t>ая</w:t>
      </w:r>
      <w:r w:rsidRPr="00C9361A">
        <w:rPr>
          <w:rFonts w:ascii="Times New Roman" w:hAnsi="Times New Roman" w:cs="Times New Roman"/>
          <w:sz w:val="24"/>
          <w:szCs w:val="24"/>
        </w:rPr>
        <w:t xml:space="preserve">  в дальнейшем «ПРОДАВЕЦ», с одной стороны, и</w:t>
      </w:r>
      <w:r>
        <w:rPr>
          <w:rFonts w:ascii="Times New Roman" w:hAnsi="Times New Roman" w:cs="Times New Roman"/>
          <w:sz w:val="24"/>
          <w:szCs w:val="24"/>
        </w:rPr>
        <w:t>, ____________________________________________________________________________,</w:t>
      </w:r>
    </w:p>
    <w:p w:rsidR="008B1A29" w:rsidRPr="00C9361A" w:rsidRDefault="008B1A29" w:rsidP="008B1A29">
      <w:pPr>
        <w:pStyle w:val="ConsNonformat"/>
        <w:jc w:val="center"/>
        <w:rPr>
          <w:rFonts w:ascii="Times New Roman" w:hAnsi="Times New Roman"/>
          <w:i/>
        </w:rPr>
      </w:pPr>
      <w:r>
        <w:rPr>
          <w:rFonts w:ascii="Times New Roman" w:hAnsi="Times New Roman"/>
          <w:i/>
        </w:rPr>
        <w:t>(</w:t>
      </w:r>
      <w:r w:rsidRPr="00DF1212">
        <w:rPr>
          <w:rFonts w:ascii="Times New Roman" w:hAnsi="Times New Roman"/>
          <w:i/>
        </w:rPr>
        <w:t xml:space="preserve">для юридического лица - полное наименование, ФИО </w:t>
      </w:r>
      <w:r>
        <w:rPr>
          <w:rFonts w:ascii="Times New Roman" w:hAnsi="Times New Roman"/>
          <w:i/>
        </w:rPr>
        <w:t xml:space="preserve">лица уполномоченного на заключение договора, </w:t>
      </w:r>
      <w:r w:rsidRPr="00DF1212">
        <w:rPr>
          <w:rFonts w:ascii="Times New Roman" w:hAnsi="Times New Roman"/>
          <w:i/>
        </w:rPr>
        <w:t>для физического лица - ФИО, место жительс</w:t>
      </w:r>
      <w:r>
        <w:rPr>
          <w:rFonts w:ascii="Times New Roman" w:hAnsi="Times New Roman"/>
          <w:i/>
        </w:rPr>
        <w:t>тва, паспортные данные, для всех -  ИНН</w:t>
      </w:r>
      <w:r w:rsidRPr="0092253F">
        <w:rPr>
          <w:rFonts w:ascii="Times New Roman" w:hAnsi="Times New Roman"/>
          <w:i/>
        </w:rPr>
        <w:t>)</w:t>
      </w:r>
    </w:p>
    <w:p w:rsidR="008B1A29" w:rsidRPr="00C9361A" w:rsidRDefault="008B1A29" w:rsidP="008B1A29">
      <w:pPr>
        <w:pStyle w:val="aa"/>
        <w:jc w:val="both"/>
        <w:rPr>
          <w:rFonts w:ascii="Times New Roman" w:hAnsi="Times New Roman" w:cs="Times New Roman"/>
          <w:sz w:val="24"/>
          <w:szCs w:val="24"/>
        </w:rPr>
      </w:pPr>
      <w:r w:rsidRPr="00C9361A">
        <w:rPr>
          <w:rFonts w:ascii="Times New Roman" w:hAnsi="Times New Roman" w:cs="Times New Roman"/>
          <w:sz w:val="24"/>
          <w:szCs w:val="24"/>
        </w:rPr>
        <w:t xml:space="preserve">именуемый в дальнейшем «ПОКУПАТЕЛЬ»,  с другой стороны, заключили настоящий Договор о нижеследующем: </w:t>
      </w:r>
    </w:p>
    <w:p w:rsidR="008B1A29" w:rsidRPr="00B87412" w:rsidRDefault="008B1A29" w:rsidP="008B1A29">
      <w:pPr>
        <w:tabs>
          <w:tab w:val="left" w:pos="720"/>
        </w:tabs>
        <w:ind w:firstLine="709"/>
        <w:jc w:val="both"/>
        <w:rPr>
          <w:color w:val="0000FF"/>
          <w:sz w:val="24"/>
          <w:szCs w:val="24"/>
          <w:lang w:val="ru-RU"/>
        </w:rPr>
      </w:pPr>
      <w:r>
        <w:rPr>
          <w:sz w:val="24"/>
          <w:szCs w:val="24"/>
          <w:lang w:val="ru-RU"/>
        </w:rPr>
        <w:t>1.</w:t>
      </w:r>
      <w:r w:rsidRPr="00FD04CC">
        <w:rPr>
          <w:sz w:val="24"/>
          <w:szCs w:val="24"/>
        </w:rPr>
        <w:t xml:space="preserve"> ПРОДАВЕЦ продал на основании</w:t>
      </w:r>
      <w:r>
        <w:rPr>
          <w:sz w:val="24"/>
          <w:szCs w:val="24"/>
          <w:lang w:val="ru-RU"/>
        </w:rPr>
        <w:t xml:space="preserve"> </w:t>
      </w:r>
      <w:hyperlink r:id="rId19" w:history="1">
        <w:r w:rsidRPr="00ED32AD">
          <w:rPr>
            <w:rStyle w:val="a9"/>
            <w:b w:val="0"/>
            <w:color w:val="000000" w:themeColor="text1"/>
            <w:sz w:val="24"/>
            <w:szCs w:val="24"/>
          </w:rPr>
          <w:t>Прогнозн</w:t>
        </w:r>
        <w:r>
          <w:rPr>
            <w:rStyle w:val="a9"/>
            <w:b w:val="0"/>
            <w:color w:val="000000" w:themeColor="text1"/>
            <w:sz w:val="24"/>
            <w:szCs w:val="24"/>
            <w:lang w:val="ru-RU"/>
          </w:rPr>
          <w:t xml:space="preserve">ого </w:t>
        </w:r>
        <w:r w:rsidRPr="00ED32AD">
          <w:rPr>
            <w:rStyle w:val="a9"/>
            <w:b w:val="0"/>
            <w:color w:val="000000" w:themeColor="text1"/>
            <w:sz w:val="24"/>
            <w:szCs w:val="24"/>
          </w:rPr>
          <w:t>план</w:t>
        </w:r>
        <w:r>
          <w:rPr>
            <w:rStyle w:val="a9"/>
            <w:b w:val="0"/>
            <w:color w:val="000000" w:themeColor="text1"/>
            <w:sz w:val="24"/>
            <w:szCs w:val="24"/>
            <w:lang w:val="ru-RU"/>
          </w:rPr>
          <w:t>а</w:t>
        </w:r>
        <w:r w:rsidRPr="00ED32AD">
          <w:rPr>
            <w:rStyle w:val="a9"/>
            <w:b w:val="0"/>
            <w:color w:val="000000" w:themeColor="text1"/>
            <w:sz w:val="24"/>
            <w:szCs w:val="24"/>
          </w:rPr>
          <w:t xml:space="preserve"> (программ</w:t>
        </w:r>
        <w:r>
          <w:rPr>
            <w:rStyle w:val="a9"/>
            <w:b w:val="0"/>
            <w:color w:val="000000" w:themeColor="text1"/>
            <w:sz w:val="24"/>
            <w:szCs w:val="24"/>
            <w:lang w:val="ru-RU"/>
          </w:rPr>
          <w:t>ы</w:t>
        </w:r>
        <w:r w:rsidRPr="00ED32AD">
          <w:rPr>
            <w:rStyle w:val="a9"/>
            <w:b w:val="0"/>
            <w:color w:val="000000" w:themeColor="text1"/>
            <w:sz w:val="24"/>
            <w:szCs w:val="24"/>
          </w:rPr>
          <w:t>)</w:t>
        </w:r>
      </w:hyperlink>
      <w:r w:rsidRPr="00ED32AD">
        <w:rPr>
          <w:sz w:val="24"/>
          <w:szCs w:val="24"/>
        </w:rPr>
        <w:t xml:space="preserve"> приватизации муниципального имущества Ромодановского сельского поселения на 2016 год, утвержденного постановлением администрации Ромодановского сельского поселения от 30</w:t>
      </w:r>
      <w:r w:rsidRPr="00ED32AD">
        <w:rPr>
          <w:sz w:val="24"/>
          <w:szCs w:val="24"/>
          <w:lang w:val="ru-RU"/>
        </w:rPr>
        <w:t>.12.</w:t>
      </w:r>
      <w:r w:rsidRPr="00ED32AD">
        <w:rPr>
          <w:sz w:val="24"/>
          <w:szCs w:val="24"/>
        </w:rPr>
        <w:t>2015 г</w:t>
      </w:r>
      <w:r w:rsidRPr="00ED32AD">
        <w:rPr>
          <w:sz w:val="24"/>
          <w:szCs w:val="24"/>
          <w:lang w:val="ru-RU"/>
        </w:rPr>
        <w:t>. №</w:t>
      </w:r>
      <w:r w:rsidRPr="00ED32AD">
        <w:rPr>
          <w:sz w:val="24"/>
          <w:szCs w:val="24"/>
        </w:rPr>
        <w:t> 288</w:t>
      </w:r>
      <w:r w:rsidRPr="00ED32AD">
        <w:rPr>
          <w:sz w:val="24"/>
          <w:szCs w:val="24"/>
          <w:lang w:val="ru-RU"/>
        </w:rPr>
        <w:t>, постановлени</w:t>
      </w:r>
      <w:r>
        <w:rPr>
          <w:sz w:val="24"/>
          <w:szCs w:val="24"/>
          <w:lang w:val="ru-RU"/>
        </w:rPr>
        <w:t>я</w:t>
      </w:r>
      <w:r w:rsidRPr="00ED32AD">
        <w:rPr>
          <w:sz w:val="24"/>
          <w:szCs w:val="24"/>
          <w:lang w:val="ru-RU"/>
        </w:rPr>
        <w:t xml:space="preserve"> администрации Ромодановского сельского поселения от </w:t>
      </w:r>
      <w:r w:rsidRPr="00ED32AD">
        <w:rPr>
          <w:sz w:val="24"/>
          <w:szCs w:val="24"/>
        </w:rPr>
        <w:t>18</w:t>
      </w:r>
      <w:r w:rsidRPr="00ED32AD">
        <w:rPr>
          <w:sz w:val="24"/>
          <w:szCs w:val="24"/>
          <w:lang w:val="ru-RU"/>
        </w:rPr>
        <w:t xml:space="preserve">.03.2016 г. № </w:t>
      </w:r>
      <w:r w:rsidRPr="00ED32AD">
        <w:rPr>
          <w:sz w:val="24"/>
          <w:szCs w:val="24"/>
        </w:rPr>
        <w:t>52</w:t>
      </w:r>
      <w:r w:rsidRPr="00ED32AD">
        <w:rPr>
          <w:sz w:val="24"/>
          <w:szCs w:val="24"/>
          <w:lang w:val="ru-RU"/>
        </w:rPr>
        <w:t xml:space="preserve"> «</w:t>
      </w:r>
      <w:r w:rsidRPr="00ED32AD">
        <w:rPr>
          <w:sz w:val="24"/>
          <w:szCs w:val="24"/>
        </w:rPr>
        <w:t xml:space="preserve">Об   условиях    приватизации    муниципального  имущества Ромодановского сельского поселения», </w:t>
      </w:r>
      <w:r w:rsidRPr="00ED32AD">
        <w:rPr>
          <w:sz w:val="24"/>
          <w:szCs w:val="24"/>
          <w:lang w:val="ru-RU"/>
        </w:rPr>
        <w:t>постановлени</w:t>
      </w:r>
      <w:r>
        <w:rPr>
          <w:sz w:val="24"/>
          <w:szCs w:val="24"/>
          <w:lang w:val="ru-RU"/>
        </w:rPr>
        <w:t>я</w:t>
      </w:r>
      <w:r w:rsidRPr="00ED32AD">
        <w:rPr>
          <w:sz w:val="24"/>
          <w:szCs w:val="24"/>
          <w:lang w:val="ru-RU"/>
        </w:rPr>
        <w:t xml:space="preserve"> администрации Ромодановского сельского поселения от 22.03.2016 г. № 57 «О проведении аукциона по продаже муниципального имущества Ромодановского сельского поселения»</w:t>
      </w:r>
      <w:r w:rsidRPr="00ED32AD">
        <w:rPr>
          <w:sz w:val="24"/>
          <w:szCs w:val="24"/>
        </w:rPr>
        <w:t>,</w:t>
      </w:r>
      <w:r w:rsidRPr="00FD04CC">
        <w:rPr>
          <w:sz w:val="24"/>
          <w:szCs w:val="24"/>
        </w:rPr>
        <w:t xml:space="preserve"> а ПОКУПАТЕЛЬ приобрёл по итогам проведения </w:t>
      </w:r>
      <w:r w:rsidRPr="00ED32AD">
        <w:rPr>
          <w:color w:val="000000" w:themeColor="text1"/>
          <w:sz w:val="24"/>
          <w:szCs w:val="24"/>
        </w:rPr>
        <w:t>аукциона:</w:t>
      </w:r>
      <w:r w:rsidR="00056600">
        <w:rPr>
          <w:color w:val="000000" w:themeColor="text1"/>
          <w:sz w:val="24"/>
          <w:szCs w:val="24"/>
          <w:lang w:val="ru-RU"/>
        </w:rPr>
        <w:t xml:space="preserve"> </w:t>
      </w:r>
      <w:r w:rsidR="00056600" w:rsidRPr="008B1A29">
        <w:rPr>
          <w:sz w:val="24"/>
          <w:szCs w:val="24"/>
        </w:rPr>
        <w:t xml:space="preserve">Воздушные линии электропередач низкого напряжения ВЛ-0,4 кВ, назначение: Электроснабжение, Протяженность - 62 п.м., инв. № 89:240:002:000000900, адрес  (местонахождение) объекта: Республика Мордовия, Ромодановский район, п. Ромоданово, ул. Радужная и Воздушные линии электропередач низкого напряжения, Назначение: нежилое, протяженность -1072,2 </w:t>
      </w:r>
      <w:proofErr w:type="gramStart"/>
      <w:r w:rsidR="00056600" w:rsidRPr="008B1A29">
        <w:rPr>
          <w:sz w:val="24"/>
          <w:szCs w:val="24"/>
        </w:rPr>
        <w:t>п.м.,</w:t>
      </w:r>
      <w:proofErr w:type="gramEnd"/>
      <w:r w:rsidR="00056600" w:rsidRPr="008B1A29">
        <w:rPr>
          <w:sz w:val="24"/>
          <w:szCs w:val="24"/>
        </w:rPr>
        <w:t xml:space="preserve"> инв. № 89:240:002:000001710, адрес  (местонахождение) объекта: Республика Мордовия, Ромодановский район, п. Ромоданово, ул. Анны Лусс, Радужная</w:t>
      </w:r>
      <w:r w:rsidRPr="00B87412">
        <w:rPr>
          <w:color w:val="000000" w:themeColor="text1"/>
          <w:sz w:val="24"/>
          <w:szCs w:val="24"/>
          <w:lang w:val="ru-RU"/>
        </w:rPr>
        <w:t>.</w:t>
      </w:r>
    </w:p>
    <w:p w:rsidR="008B1A29" w:rsidRPr="00FD04CC" w:rsidRDefault="008B1A29" w:rsidP="008B1A29">
      <w:pPr>
        <w:overflowPunct w:val="0"/>
        <w:autoSpaceDE w:val="0"/>
        <w:autoSpaceDN w:val="0"/>
        <w:adjustRightInd w:val="0"/>
        <w:ind w:firstLine="709"/>
        <w:jc w:val="both"/>
        <w:rPr>
          <w:sz w:val="24"/>
          <w:szCs w:val="24"/>
        </w:rPr>
      </w:pPr>
      <w:r>
        <w:rPr>
          <w:sz w:val="24"/>
          <w:szCs w:val="24"/>
          <w:lang w:val="ru-RU"/>
        </w:rPr>
        <w:t xml:space="preserve">2. </w:t>
      </w:r>
      <w:r w:rsidRPr="00FD04CC">
        <w:rPr>
          <w:sz w:val="24"/>
          <w:szCs w:val="24"/>
        </w:rPr>
        <w:t xml:space="preserve">ПРОДАВЕЦ продал, а ПОКУПАТЕЛЬ купил указанный в п. 1 настоящего Договора объект недвижимости за ______ (_____ ), </w:t>
      </w:r>
      <w:r>
        <w:rPr>
          <w:sz w:val="24"/>
          <w:szCs w:val="24"/>
          <w:lang w:val="ru-RU"/>
        </w:rPr>
        <w:t>без</w:t>
      </w:r>
      <w:r w:rsidRPr="00FD04CC">
        <w:rPr>
          <w:sz w:val="24"/>
          <w:szCs w:val="24"/>
        </w:rPr>
        <w:t xml:space="preserve"> учет</w:t>
      </w:r>
      <w:r>
        <w:rPr>
          <w:sz w:val="24"/>
          <w:szCs w:val="24"/>
          <w:lang w:val="ru-RU"/>
        </w:rPr>
        <w:t>а</w:t>
      </w:r>
      <w:r w:rsidRPr="00FD04CC">
        <w:rPr>
          <w:sz w:val="24"/>
          <w:szCs w:val="24"/>
        </w:rPr>
        <w:t xml:space="preserve"> НДС.</w:t>
      </w:r>
    </w:p>
    <w:p w:rsidR="008B1A29" w:rsidRDefault="008B1A29" w:rsidP="008B1A29">
      <w:pPr>
        <w:tabs>
          <w:tab w:val="left" w:pos="7200"/>
        </w:tabs>
        <w:overflowPunct w:val="0"/>
        <w:autoSpaceDE w:val="0"/>
        <w:autoSpaceDN w:val="0"/>
        <w:adjustRightInd w:val="0"/>
        <w:ind w:firstLine="709"/>
        <w:jc w:val="both"/>
        <w:rPr>
          <w:sz w:val="24"/>
          <w:szCs w:val="24"/>
          <w:lang w:val="ru-RU"/>
        </w:rPr>
      </w:pPr>
      <w:r>
        <w:rPr>
          <w:sz w:val="24"/>
          <w:szCs w:val="24"/>
          <w:lang w:val="ru-RU"/>
        </w:rPr>
        <w:t xml:space="preserve">3. </w:t>
      </w:r>
      <w:r w:rsidRPr="00FD04CC">
        <w:rPr>
          <w:sz w:val="24"/>
          <w:szCs w:val="24"/>
        </w:rPr>
        <w:t>Расчет между сторонами производится не позднее 30 рабочих дней со дня                       заключения настоящего Договора, путём безналичного перечисления ПОКУПАТЕЛЕМ денежной суммы в размере___ (___) в бюджет</w:t>
      </w:r>
      <w:r>
        <w:rPr>
          <w:sz w:val="24"/>
          <w:szCs w:val="24"/>
          <w:lang w:val="ru-RU"/>
        </w:rPr>
        <w:t xml:space="preserve"> Ромодановского сельского поселения</w:t>
      </w:r>
      <w:r w:rsidRPr="00FD04CC">
        <w:rPr>
          <w:sz w:val="24"/>
          <w:szCs w:val="24"/>
        </w:rPr>
        <w:t>, с учётом сумм задатка. Сумм</w:t>
      </w:r>
      <w:r>
        <w:rPr>
          <w:sz w:val="24"/>
          <w:szCs w:val="24"/>
          <w:lang w:val="ru-RU"/>
        </w:rPr>
        <w:t>а</w:t>
      </w:r>
      <w:r w:rsidRPr="00FD04CC">
        <w:rPr>
          <w:sz w:val="24"/>
          <w:szCs w:val="24"/>
        </w:rPr>
        <w:t xml:space="preserve"> НДС </w:t>
      </w:r>
      <w:r>
        <w:rPr>
          <w:sz w:val="24"/>
          <w:szCs w:val="24"/>
          <w:lang w:val="ru-RU"/>
        </w:rPr>
        <w:t xml:space="preserve">уплачивается </w:t>
      </w:r>
      <w:r w:rsidRPr="00FD04CC">
        <w:rPr>
          <w:sz w:val="24"/>
          <w:szCs w:val="24"/>
        </w:rPr>
        <w:t>ПОКУПАТЕЛЕМ самостоятельно в</w:t>
      </w:r>
      <w:r>
        <w:rPr>
          <w:sz w:val="24"/>
          <w:szCs w:val="24"/>
          <w:lang w:val="ru-RU"/>
        </w:rPr>
        <w:t xml:space="preserve"> порядке и в сроки, установленные действующим законодательством, на расчетный счет отделения Федерального казначейства по месту регистрации покупателя.</w:t>
      </w:r>
      <w:r w:rsidRPr="00FD04CC">
        <w:rPr>
          <w:sz w:val="24"/>
          <w:szCs w:val="24"/>
        </w:rPr>
        <w:t xml:space="preserve"> </w:t>
      </w:r>
    </w:p>
    <w:p w:rsidR="008B1A29" w:rsidRPr="000B6B7C" w:rsidRDefault="008B1A29" w:rsidP="008B1A29">
      <w:pPr>
        <w:tabs>
          <w:tab w:val="left" w:pos="7200"/>
        </w:tabs>
        <w:overflowPunct w:val="0"/>
        <w:autoSpaceDE w:val="0"/>
        <w:autoSpaceDN w:val="0"/>
        <w:adjustRightInd w:val="0"/>
        <w:ind w:firstLine="709"/>
        <w:jc w:val="both"/>
        <w:rPr>
          <w:sz w:val="24"/>
          <w:szCs w:val="24"/>
          <w:lang w:val="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7"/>
        <w:gridCol w:w="1984"/>
        <w:gridCol w:w="2127"/>
      </w:tblGrid>
      <w:tr w:rsidR="008B1A29" w:rsidRPr="00FD04CC" w:rsidTr="009D5A7C">
        <w:tc>
          <w:tcPr>
            <w:tcW w:w="5387" w:type="dxa"/>
            <w:tcBorders>
              <w:top w:val="single" w:sz="4" w:space="0" w:color="auto"/>
              <w:left w:val="single" w:sz="4" w:space="0" w:color="auto"/>
              <w:bottom w:val="single" w:sz="4" w:space="0" w:color="auto"/>
              <w:right w:val="single" w:sz="4" w:space="0" w:color="auto"/>
            </w:tcBorders>
            <w:shd w:val="clear" w:color="auto" w:fill="auto"/>
          </w:tcPr>
          <w:p w:rsidR="008B1A29" w:rsidRPr="00FD04CC" w:rsidRDefault="008B1A29" w:rsidP="009D5A7C">
            <w:pPr>
              <w:overflowPunct w:val="0"/>
              <w:autoSpaceDE w:val="0"/>
              <w:autoSpaceDN w:val="0"/>
              <w:adjustRightInd w:val="0"/>
              <w:jc w:val="center"/>
              <w:rPr>
                <w:sz w:val="24"/>
                <w:szCs w:val="24"/>
              </w:rPr>
            </w:pPr>
            <w:r w:rsidRPr="00FD04CC">
              <w:rPr>
                <w:sz w:val="24"/>
                <w:szCs w:val="24"/>
              </w:rPr>
              <w:t xml:space="preserve">  Наименование</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B1A29" w:rsidRDefault="008B1A29" w:rsidP="009D5A7C">
            <w:pPr>
              <w:overflowPunct w:val="0"/>
              <w:autoSpaceDE w:val="0"/>
              <w:autoSpaceDN w:val="0"/>
              <w:adjustRightInd w:val="0"/>
              <w:jc w:val="center"/>
              <w:rPr>
                <w:sz w:val="24"/>
                <w:szCs w:val="24"/>
                <w:lang w:val="ru-RU"/>
              </w:rPr>
            </w:pPr>
            <w:r w:rsidRPr="00FD04CC">
              <w:rPr>
                <w:sz w:val="24"/>
                <w:szCs w:val="24"/>
              </w:rPr>
              <w:t xml:space="preserve">Рыночная стоимость руб. </w:t>
            </w:r>
          </w:p>
          <w:p w:rsidR="008B1A29" w:rsidRPr="00FD04CC" w:rsidRDefault="008B1A29" w:rsidP="009D5A7C">
            <w:pPr>
              <w:overflowPunct w:val="0"/>
              <w:autoSpaceDE w:val="0"/>
              <w:autoSpaceDN w:val="0"/>
              <w:adjustRightInd w:val="0"/>
              <w:jc w:val="center"/>
              <w:rPr>
                <w:sz w:val="24"/>
                <w:szCs w:val="24"/>
              </w:rPr>
            </w:pPr>
            <w:r w:rsidRPr="00FD04CC">
              <w:rPr>
                <w:sz w:val="24"/>
                <w:szCs w:val="24"/>
              </w:rPr>
              <w:t>(</w:t>
            </w:r>
            <w:r>
              <w:rPr>
                <w:sz w:val="24"/>
                <w:szCs w:val="24"/>
                <w:lang w:val="ru-RU"/>
              </w:rPr>
              <w:t xml:space="preserve">без </w:t>
            </w:r>
            <w:r w:rsidRPr="00FD04CC">
              <w:rPr>
                <w:sz w:val="24"/>
                <w:szCs w:val="24"/>
              </w:rPr>
              <w:t xml:space="preserve"> НДС)</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B1A29" w:rsidRDefault="008B1A29" w:rsidP="009D5A7C">
            <w:pPr>
              <w:overflowPunct w:val="0"/>
              <w:autoSpaceDE w:val="0"/>
              <w:autoSpaceDN w:val="0"/>
              <w:adjustRightInd w:val="0"/>
              <w:jc w:val="center"/>
              <w:rPr>
                <w:sz w:val="24"/>
                <w:szCs w:val="24"/>
                <w:lang w:val="ru-RU"/>
              </w:rPr>
            </w:pPr>
            <w:r>
              <w:rPr>
                <w:sz w:val="24"/>
                <w:szCs w:val="24"/>
                <w:lang w:val="ru-RU"/>
              </w:rPr>
              <w:t xml:space="preserve">Стоимость </w:t>
            </w:r>
            <w:r w:rsidRPr="00FD04CC">
              <w:rPr>
                <w:sz w:val="24"/>
                <w:szCs w:val="24"/>
              </w:rPr>
              <w:t xml:space="preserve">сделки руб. </w:t>
            </w:r>
          </w:p>
          <w:p w:rsidR="008B1A29" w:rsidRPr="00FD04CC" w:rsidRDefault="008B1A29" w:rsidP="009D5A7C">
            <w:pPr>
              <w:overflowPunct w:val="0"/>
              <w:autoSpaceDE w:val="0"/>
              <w:autoSpaceDN w:val="0"/>
              <w:adjustRightInd w:val="0"/>
              <w:jc w:val="center"/>
              <w:rPr>
                <w:sz w:val="24"/>
                <w:szCs w:val="24"/>
              </w:rPr>
            </w:pPr>
            <w:r w:rsidRPr="00FD04CC">
              <w:rPr>
                <w:sz w:val="24"/>
                <w:szCs w:val="24"/>
              </w:rPr>
              <w:t>(</w:t>
            </w:r>
            <w:r>
              <w:rPr>
                <w:sz w:val="24"/>
                <w:szCs w:val="24"/>
                <w:lang w:val="ru-RU"/>
              </w:rPr>
              <w:t xml:space="preserve">без </w:t>
            </w:r>
            <w:r w:rsidRPr="00FD04CC">
              <w:rPr>
                <w:sz w:val="24"/>
                <w:szCs w:val="24"/>
              </w:rPr>
              <w:t xml:space="preserve"> НДС)</w:t>
            </w:r>
          </w:p>
        </w:tc>
      </w:tr>
      <w:tr w:rsidR="008B1A29" w:rsidRPr="00FD04CC" w:rsidTr="009D5A7C">
        <w:tc>
          <w:tcPr>
            <w:tcW w:w="5387" w:type="dxa"/>
            <w:tcBorders>
              <w:top w:val="single" w:sz="4" w:space="0" w:color="auto"/>
              <w:left w:val="single" w:sz="4" w:space="0" w:color="auto"/>
              <w:bottom w:val="single" w:sz="4" w:space="0" w:color="auto"/>
              <w:right w:val="single" w:sz="4" w:space="0" w:color="auto"/>
            </w:tcBorders>
            <w:shd w:val="clear" w:color="auto" w:fill="auto"/>
          </w:tcPr>
          <w:p w:rsidR="008B1A29" w:rsidRPr="008B1A29" w:rsidRDefault="008B1A29" w:rsidP="009D5A7C">
            <w:pPr>
              <w:overflowPunct w:val="0"/>
              <w:autoSpaceDE w:val="0"/>
              <w:autoSpaceDN w:val="0"/>
              <w:adjustRightInd w:val="0"/>
              <w:jc w:val="both"/>
              <w:rPr>
                <w:sz w:val="24"/>
                <w:szCs w:val="24"/>
              </w:rPr>
            </w:pPr>
            <w:r w:rsidRPr="008B1A29">
              <w:rPr>
                <w:sz w:val="24"/>
                <w:szCs w:val="24"/>
              </w:rPr>
              <w:t xml:space="preserve">Воздушные линии электропередач низкого </w:t>
            </w:r>
            <w:r w:rsidRPr="008B1A29">
              <w:rPr>
                <w:sz w:val="24"/>
                <w:szCs w:val="24"/>
              </w:rPr>
              <w:lastRenderedPageBreak/>
              <w:t xml:space="preserve">напряжения ВЛ-0,4 кВ, назначение: Электроснабжение, Протяженность - 62 </w:t>
            </w:r>
            <w:proofErr w:type="gramStart"/>
            <w:r w:rsidRPr="008B1A29">
              <w:rPr>
                <w:sz w:val="24"/>
                <w:szCs w:val="24"/>
              </w:rPr>
              <w:t>п.м.,</w:t>
            </w:r>
            <w:proofErr w:type="gramEnd"/>
            <w:r w:rsidRPr="008B1A29">
              <w:rPr>
                <w:sz w:val="24"/>
                <w:szCs w:val="24"/>
              </w:rPr>
              <w:t xml:space="preserve"> инв. № 89:240:002:000000900, адрес  (местонахождение) объекта: Республика Мордовия, Ромодановский район, п. Ромоданово, ул. Радужная и Воздушные линии электропередач низкого напряжения, Назначение: нежилое, протяженность -1072,2 </w:t>
            </w:r>
            <w:proofErr w:type="gramStart"/>
            <w:r w:rsidRPr="008B1A29">
              <w:rPr>
                <w:sz w:val="24"/>
                <w:szCs w:val="24"/>
              </w:rPr>
              <w:t>п.м.,</w:t>
            </w:r>
            <w:proofErr w:type="gramEnd"/>
            <w:r w:rsidRPr="008B1A29">
              <w:rPr>
                <w:sz w:val="24"/>
                <w:szCs w:val="24"/>
              </w:rPr>
              <w:t xml:space="preserve"> инв. № 89:240:002:000001710, адрес  (местонахождение) объекта: Республика Мордовия, Ромодановский район, п. Ромоданово, ул. Анны Лусс, Радужная</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B1A29" w:rsidRPr="008B1A29" w:rsidRDefault="008B1A29" w:rsidP="009D5A7C">
            <w:pPr>
              <w:overflowPunct w:val="0"/>
              <w:autoSpaceDE w:val="0"/>
              <w:autoSpaceDN w:val="0"/>
              <w:adjustRightInd w:val="0"/>
              <w:jc w:val="center"/>
              <w:rPr>
                <w:sz w:val="24"/>
                <w:szCs w:val="24"/>
              </w:rPr>
            </w:pPr>
            <w:r w:rsidRPr="008B1A29">
              <w:rPr>
                <w:sz w:val="24"/>
                <w:szCs w:val="24"/>
              </w:rPr>
              <w:lastRenderedPageBreak/>
              <w:t xml:space="preserve">838597,0  </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8B1A29" w:rsidRPr="008B1A29" w:rsidRDefault="008B1A29" w:rsidP="009D5A7C">
            <w:pPr>
              <w:overflowPunct w:val="0"/>
              <w:autoSpaceDE w:val="0"/>
              <w:autoSpaceDN w:val="0"/>
              <w:adjustRightInd w:val="0"/>
              <w:jc w:val="center"/>
              <w:rPr>
                <w:sz w:val="24"/>
                <w:szCs w:val="24"/>
              </w:rPr>
            </w:pPr>
          </w:p>
        </w:tc>
      </w:tr>
    </w:tbl>
    <w:p w:rsidR="008B1A29" w:rsidRDefault="008B1A29" w:rsidP="008B1A29">
      <w:pPr>
        <w:tabs>
          <w:tab w:val="num" w:pos="1410"/>
        </w:tabs>
        <w:overflowPunct w:val="0"/>
        <w:autoSpaceDE w:val="0"/>
        <w:autoSpaceDN w:val="0"/>
        <w:adjustRightInd w:val="0"/>
        <w:ind w:firstLine="709"/>
        <w:jc w:val="both"/>
        <w:rPr>
          <w:sz w:val="24"/>
          <w:szCs w:val="24"/>
          <w:lang w:val="ru-RU"/>
        </w:rPr>
      </w:pPr>
    </w:p>
    <w:p w:rsidR="008B1A29" w:rsidRPr="00FD04CC" w:rsidRDefault="008B1A29" w:rsidP="008B1A29">
      <w:pPr>
        <w:tabs>
          <w:tab w:val="num" w:pos="1410"/>
        </w:tabs>
        <w:overflowPunct w:val="0"/>
        <w:autoSpaceDE w:val="0"/>
        <w:autoSpaceDN w:val="0"/>
        <w:adjustRightInd w:val="0"/>
        <w:ind w:firstLine="709"/>
        <w:jc w:val="both"/>
        <w:rPr>
          <w:sz w:val="24"/>
          <w:szCs w:val="24"/>
        </w:rPr>
      </w:pPr>
      <w:r>
        <w:rPr>
          <w:sz w:val="24"/>
          <w:szCs w:val="24"/>
          <w:lang w:val="ru-RU"/>
        </w:rPr>
        <w:t xml:space="preserve">4. </w:t>
      </w:r>
      <w:r w:rsidRPr="00FD04CC">
        <w:rPr>
          <w:sz w:val="24"/>
          <w:szCs w:val="24"/>
        </w:rPr>
        <w:t>ПОКУПАТЕЛЬ приобретает право собственности на указанный  в п.1 объект недвижимости после государственной регистрации настоящего Договора в Управлении</w:t>
      </w:r>
      <w:r>
        <w:rPr>
          <w:sz w:val="24"/>
          <w:szCs w:val="24"/>
          <w:lang w:val="ru-RU"/>
        </w:rPr>
        <w:t xml:space="preserve"> Федеральной службы государственной регистрации, кадастра и картографии по Республике Мордовия</w:t>
      </w:r>
      <w:r w:rsidRPr="00FD04CC">
        <w:rPr>
          <w:sz w:val="24"/>
          <w:szCs w:val="24"/>
        </w:rPr>
        <w:t>.</w:t>
      </w:r>
    </w:p>
    <w:p w:rsidR="008B1A29" w:rsidRPr="00FD04CC" w:rsidRDefault="008B1A29" w:rsidP="008B1A29">
      <w:pPr>
        <w:tabs>
          <w:tab w:val="num" w:pos="1410"/>
        </w:tabs>
        <w:overflowPunct w:val="0"/>
        <w:autoSpaceDE w:val="0"/>
        <w:autoSpaceDN w:val="0"/>
        <w:adjustRightInd w:val="0"/>
        <w:ind w:firstLine="709"/>
        <w:jc w:val="both"/>
        <w:rPr>
          <w:sz w:val="24"/>
          <w:szCs w:val="24"/>
        </w:rPr>
      </w:pPr>
      <w:r>
        <w:rPr>
          <w:sz w:val="24"/>
          <w:szCs w:val="24"/>
          <w:lang w:val="ru-RU"/>
        </w:rPr>
        <w:t xml:space="preserve">5. </w:t>
      </w:r>
      <w:r w:rsidRPr="00FD04CC">
        <w:rPr>
          <w:sz w:val="24"/>
          <w:szCs w:val="24"/>
        </w:rPr>
        <w:t>Расходы по регистрации перехода права собственности несёт ПОКУПАТЕЛЬ.</w:t>
      </w:r>
    </w:p>
    <w:p w:rsidR="008B1A29" w:rsidRPr="00FD04CC" w:rsidRDefault="008B1A29" w:rsidP="008B1A29">
      <w:pPr>
        <w:tabs>
          <w:tab w:val="num" w:pos="1410"/>
        </w:tabs>
        <w:overflowPunct w:val="0"/>
        <w:autoSpaceDE w:val="0"/>
        <w:autoSpaceDN w:val="0"/>
        <w:adjustRightInd w:val="0"/>
        <w:ind w:firstLine="709"/>
        <w:jc w:val="both"/>
        <w:rPr>
          <w:sz w:val="24"/>
          <w:szCs w:val="24"/>
        </w:rPr>
      </w:pPr>
      <w:r>
        <w:rPr>
          <w:sz w:val="24"/>
          <w:szCs w:val="24"/>
          <w:lang w:val="ru-RU"/>
        </w:rPr>
        <w:t xml:space="preserve">6. </w:t>
      </w:r>
      <w:r w:rsidRPr="00FD04CC">
        <w:rPr>
          <w:sz w:val="24"/>
          <w:szCs w:val="24"/>
        </w:rPr>
        <w:t xml:space="preserve">В отношении объекта недвижимости указанный в п. 1 настоящего Договора </w:t>
      </w:r>
      <w:r w:rsidRPr="00AC0457">
        <w:rPr>
          <w:color w:val="000000" w:themeColor="text1"/>
          <w:sz w:val="24"/>
          <w:szCs w:val="24"/>
        </w:rPr>
        <w:t>ПОКУПАТЕ</w:t>
      </w:r>
      <w:r w:rsidRPr="00FD04CC">
        <w:rPr>
          <w:sz w:val="24"/>
          <w:szCs w:val="24"/>
        </w:rPr>
        <w:t xml:space="preserve">ЛЬ обязуется выполнять </w:t>
      </w:r>
      <w:r w:rsidRPr="00FD04CC">
        <w:rPr>
          <w:rFonts w:eastAsia="Arial"/>
          <w:sz w:val="24"/>
          <w:szCs w:val="24"/>
        </w:rPr>
        <w:t xml:space="preserve">следующие эксплуатационные обязательства: </w:t>
      </w:r>
    </w:p>
    <w:p w:rsidR="008B1A29" w:rsidRPr="00FD04CC" w:rsidRDefault="008B1A29" w:rsidP="008B1A29">
      <w:pPr>
        <w:overflowPunct w:val="0"/>
        <w:autoSpaceDE w:val="0"/>
        <w:autoSpaceDN w:val="0"/>
        <w:adjustRightInd w:val="0"/>
        <w:ind w:firstLine="709"/>
        <w:jc w:val="both"/>
        <w:rPr>
          <w:sz w:val="24"/>
          <w:szCs w:val="24"/>
        </w:rPr>
      </w:pPr>
      <w:r>
        <w:rPr>
          <w:rFonts w:eastAsia="Arial"/>
          <w:sz w:val="24"/>
          <w:szCs w:val="24"/>
          <w:lang w:val="ru-RU"/>
        </w:rPr>
        <w:t xml:space="preserve">- </w:t>
      </w:r>
      <w:r w:rsidRPr="00FD04CC">
        <w:rPr>
          <w:rFonts w:eastAsia="Arial"/>
          <w:sz w:val="24"/>
          <w:szCs w:val="24"/>
        </w:rPr>
        <w:t>Оказывать потребителям электрической энергии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соответствующих услуг, за исключением случаев, если прекращение или приостановление предоставления потребителям услуг предусмотрено нормативными правовыми актами Российской Федерации. Условия эксплуатационных обязательств в отношении объектов электросетевого хозяйства, являющихся сложными вещами, распространяются на все составные части указанных объектов;</w:t>
      </w:r>
    </w:p>
    <w:p w:rsidR="008B1A29" w:rsidRPr="00FD04CC" w:rsidRDefault="008B1A29" w:rsidP="008B1A29">
      <w:pPr>
        <w:ind w:firstLine="709"/>
        <w:jc w:val="both"/>
        <w:rPr>
          <w:rFonts w:eastAsia="Arial"/>
          <w:sz w:val="24"/>
          <w:szCs w:val="24"/>
        </w:rPr>
      </w:pPr>
      <w:r w:rsidRPr="00FD04CC">
        <w:rPr>
          <w:rFonts w:eastAsia="Arial"/>
          <w:sz w:val="24"/>
          <w:szCs w:val="24"/>
        </w:rPr>
        <w:t>Определить максимальный период прекращения оказания потребителям соответствующих услуг в соответствии с действующим законодательством Российской Федерации;</w:t>
      </w:r>
    </w:p>
    <w:p w:rsidR="008B1A29" w:rsidRPr="00FD04CC" w:rsidRDefault="008B1A29" w:rsidP="008B1A29">
      <w:pPr>
        <w:tabs>
          <w:tab w:val="num" w:pos="1410"/>
        </w:tabs>
        <w:overflowPunct w:val="0"/>
        <w:autoSpaceDE w:val="0"/>
        <w:autoSpaceDN w:val="0"/>
        <w:adjustRightInd w:val="0"/>
        <w:ind w:firstLine="709"/>
        <w:jc w:val="both"/>
        <w:rPr>
          <w:sz w:val="24"/>
          <w:szCs w:val="24"/>
        </w:rPr>
      </w:pPr>
      <w:r w:rsidRPr="00FD04CC">
        <w:rPr>
          <w:rFonts w:eastAsia="Arial"/>
          <w:sz w:val="24"/>
          <w:szCs w:val="24"/>
        </w:rPr>
        <w:t>Обеспечить постоянное соответствие качества электрической энергии в электрических сетях требованиям действующего законодательства Российской Федерации о техническом регулировании (ГОСТ 13109-97 и ГОСТ 29322-92).</w:t>
      </w:r>
    </w:p>
    <w:p w:rsidR="008B1A29" w:rsidRPr="00FD04CC" w:rsidRDefault="008B1A29" w:rsidP="008B1A29">
      <w:pPr>
        <w:tabs>
          <w:tab w:val="num" w:pos="1410"/>
        </w:tabs>
        <w:overflowPunct w:val="0"/>
        <w:autoSpaceDE w:val="0"/>
        <w:autoSpaceDN w:val="0"/>
        <w:adjustRightInd w:val="0"/>
        <w:ind w:firstLine="709"/>
        <w:jc w:val="both"/>
        <w:rPr>
          <w:sz w:val="24"/>
          <w:szCs w:val="24"/>
        </w:rPr>
      </w:pPr>
      <w:r>
        <w:rPr>
          <w:sz w:val="24"/>
          <w:szCs w:val="24"/>
          <w:lang w:val="ru-RU"/>
        </w:rPr>
        <w:t xml:space="preserve">7. </w:t>
      </w:r>
      <w:r w:rsidRPr="00FD04CC">
        <w:rPr>
          <w:sz w:val="24"/>
          <w:szCs w:val="24"/>
        </w:rPr>
        <w:t>ПРОДАВЕЦ гарантирует, что на момент подписания настоящего Договора указанный объект недвижимости является свободным от прав третьих лиц, не заложен, не является предметом спора и под арестом не состоит.</w:t>
      </w:r>
    </w:p>
    <w:p w:rsidR="008B1A29" w:rsidRPr="00FD04CC" w:rsidRDefault="008B1A29" w:rsidP="008B1A29">
      <w:pPr>
        <w:pStyle w:val="310"/>
        <w:tabs>
          <w:tab w:val="num" w:pos="1410"/>
        </w:tabs>
        <w:ind w:left="0" w:firstLine="709"/>
        <w:rPr>
          <w:szCs w:val="24"/>
        </w:rPr>
      </w:pPr>
      <w:r>
        <w:rPr>
          <w:szCs w:val="24"/>
        </w:rPr>
        <w:t xml:space="preserve">8. </w:t>
      </w:r>
      <w:r w:rsidRPr="00FD04CC">
        <w:rPr>
          <w:szCs w:val="24"/>
        </w:rPr>
        <w:t xml:space="preserve">В соответствии со статьей 556 Гражданского кодекса Российской Федерации передача  указанного объекта недвижимости ПРОДАВЦОМ и принятие ее ПОКУПАТЕЛЕМ осуществляется по Акту приема-передачи объекта недвижимости, подписываемому сторонами на момент подписания договора. ПОКУПАТЕЛЬ произвел осмотр указанного объекта недвижимости, претензий к состоянию объекта не имеет. Стороны договорились передаточный акт не составлять, настоящий Договор считать документом о передаче объекта недвижимости. </w:t>
      </w:r>
    </w:p>
    <w:p w:rsidR="008B1A29" w:rsidRPr="00FD04CC" w:rsidRDefault="008B1A29" w:rsidP="008B1A29">
      <w:pPr>
        <w:pStyle w:val="310"/>
        <w:tabs>
          <w:tab w:val="num" w:pos="1410"/>
        </w:tabs>
        <w:ind w:left="0" w:firstLine="709"/>
        <w:rPr>
          <w:szCs w:val="24"/>
        </w:rPr>
      </w:pPr>
      <w:r>
        <w:rPr>
          <w:szCs w:val="24"/>
        </w:rPr>
        <w:t xml:space="preserve">9. </w:t>
      </w:r>
      <w:r w:rsidRPr="00FD04CC">
        <w:rPr>
          <w:szCs w:val="24"/>
        </w:rPr>
        <w:t>Настоящий Договор составлен и подписан сторонами в трех экземплярах, имеющих одинаковую юридическую силу, по одному для каждой из сторон, третий –</w:t>
      </w:r>
      <w:r>
        <w:rPr>
          <w:szCs w:val="24"/>
        </w:rPr>
        <w:t xml:space="preserve"> </w:t>
      </w:r>
      <w:proofErr w:type="gramStart"/>
      <w:r>
        <w:rPr>
          <w:szCs w:val="24"/>
        </w:rPr>
        <w:t>для</w:t>
      </w:r>
      <w:proofErr w:type="gramEnd"/>
      <w:r>
        <w:rPr>
          <w:szCs w:val="24"/>
        </w:rPr>
        <w:t xml:space="preserve"> </w:t>
      </w:r>
      <w:proofErr w:type="gramStart"/>
      <w:r w:rsidRPr="00FD04CC">
        <w:rPr>
          <w:szCs w:val="24"/>
        </w:rPr>
        <w:t>Управлении</w:t>
      </w:r>
      <w:proofErr w:type="gramEnd"/>
      <w:r>
        <w:rPr>
          <w:szCs w:val="24"/>
        </w:rPr>
        <w:t xml:space="preserve"> Федеральной службы государственной регистрации, кадастра и картографии по Республике Мордовия</w:t>
      </w:r>
      <w:r w:rsidRPr="00FD04CC">
        <w:rPr>
          <w:szCs w:val="24"/>
        </w:rPr>
        <w:t>.</w:t>
      </w:r>
    </w:p>
    <w:p w:rsidR="008B1A29" w:rsidRDefault="008B1A29" w:rsidP="008B1A29">
      <w:pPr>
        <w:pStyle w:val="310"/>
        <w:ind w:left="0"/>
        <w:rPr>
          <w:szCs w:val="24"/>
        </w:rPr>
      </w:pPr>
    </w:p>
    <w:p w:rsidR="008B1A29" w:rsidRPr="00463617" w:rsidRDefault="008B1A29" w:rsidP="008B1A29">
      <w:pPr>
        <w:pStyle w:val="310"/>
        <w:ind w:left="0"/>
        <w:rPr>
          <w:b/>
          <w:szCs w:val="24"/>
        </w:rPr>
      </w:pPr>
      <w:r w:rsidRPr="00463617">
        <w:rPr>
          <w:b/>
          <w:szCs w:val="24"/>
        </w:rPr>
        <w:t>Подписи сторон:</w:t>
      </w:r>
    </w:p>
    <w:p w:rsidR="00E42FF4" w:rsidRDefault="00E42FF4" w:rsidP="00E42FF4">
      <w:pPr>
        <w:pStyle w:val="aa"/>
        <w:jc w:val="both"/>
        <w:rPr>
          <w:rFonts w:ascii="Times New Roman" w:hAnsi="Times New Roman" w:cs="Times New Roman"/>
          <w:noProof/>
          <w:sz w:val="24"/>
          <w:szCs w:val="24"/>
        </w:rPr>
      </w:pPr>
      <w:r w:rsidRPr="00463617">
        <w:rPr>
          <w:rFonts w:ascii="Times New Roman" w:hAnsi="Times New Roman" w:cs="Times New Roman"/>
          <w:noProof/>
          <w:sz w:val="24"/>
          <w:szCs w:val="24"/>
        </w:rPr>
        <w:t>Продавец:</w:t>
      </w:r>
      <w:r>
        <w:rPr>
          <w:rFonts w:ascii="Times New Roman" w:hAnsi="Times New Roman" w:cs="Times New Roman"/>
          <w:noProof/>
          <w:sz w:val="24"/>
          <w:szCs w:val="24"/>
          <w:u w:val="single"/>
        </w:rPr>
        <w:t xml:space="preserve">  </w:t>
      </w:r>
    </w:p>
    <w:p w:rsidR="00E42FF4" w:rsidRPr="00463617" w:rsidRDefault="00E42FF4" w:rsidP="00E42FF4">
      <w:pPr>
        <w:pStyle w:val="aa"/>
        <w:jc w:val="both"/>
        <w:rPr>
          <w:rFonts w:ascii="Times New Roman" w:hAnsi="Times New Roman" w:cs="Times New Roman"/>
          <w:sz w:val="24"/>
          <w:szCs w:val="24"/>
        </w:rPr>
      </w:pPr>
      <w:r>
        <w:rPr>
          <w:rFonts w:ascii="Times New Roman" w:hAnsi="Times New Roman" w:cs="Times New Roman"/>
          <w:noProof/>
          <w:sz w:val="24"/>
          <w:szCs w:val="24"/>
          <w:u w:val="single"/>
        </w:rPr>
        <w:t>__________________________________________________________________________________________________________________________________________________________</w:t>
      </w:r>
      <w:r w:rsidRPr="00463617">
        <w:rPr>
          <w:rFonts w:ascii="Times New Roman" w:hAnsi="Times New Roman" w:cs="Times New Roman"/>
          <w:noProof/>
          <w:sz w:val="24"/>
          <w:szCs w:val="24"/>
        </w:rPr>
        <w:t>,</w:t>
      </w:r>
    </w:p>
    <w:p w:rsidR="00E42FF4" w:rsidRPr="00463617" w:rsidRDefault="00E42FF4" w:rsidP="00E42FF4">
      <w:pPr>
        <w:pStyle w:val="aa"/>
        <w:jc w:val="both"/>
        <w:rPr>
          <w:rFonts w:ascii="Times New Roman" w:hAnsi="Times New Roman" w:cs="Times New Roman"/>
          <w:sz w:val="24"/>
          <w:szCs w:val="24"/>
          <w:u w:val="single"/>
        </w:rPr>
      </w:pPr>
      <w:r w:rsidRPr="00463617">
        <w:rPr>
          <w:rFonts w:ascii="Times New Roman" w:hAnsi="Times New Roman" w:cs="Times New Roman"/>
          <w:sz w:val="24"/>
          <w:szCs w:val="24"/>
        </w:rPr>
        <w:lastRenderedPageBreak/>
        <w:t xml:space="preserve">Адрес: </w:t>
      </w: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E42FF4" w:rsidRDefault="00E42FF4" w:rsidP="00E42FF4">
      <w:pPr>
        <w:pStyle w:val="aa"/>
        <w:rPr>
          <w:rFonts w:ascii="Times New Roman" w:hAnsi="Times New Roman" w:cs="Times New Roman"/>
          <w:noProof/>
          <w:sz w:val="24"/>
          <w:szCs w:val="24"/>
        </w:rPr>
      </w:pPr>
      <w:r w:rsidRPr="00463617">
        <w:rPr>
          <w:rFonts w:ascii="Times New Roman" w:hAnsi="Times New Roman" w:cs="Times New Roman"/>
          <w:sz w:val="24"/>
          <w:szCs w:val="24"/>
        </w:rPr>
        <w:t xml:space="preserve">ИНН </w:t>
      </w:r>
      <w:r>
        <w:rPr>
          <w:rFonts w:ascii="Times New Roman" w:hAnsi="Times New Roman" w:cs="Times New Roman"/>
          <w:sz w:val="24"/>
          <w:szCs w:val="24"/>
        </w:rPr>
        <w:t>___________</w:t>
      </w:r>
      <w:r w:rsidRPr="00463617">
        <w:rPr>
          <w:rFonts w:ascii="Times New Roman" w:hAnsi="Times New Roman" w:cs="Times New Roman"/>
          <w:sz w:val="24"/>
          <w:szCs w:val="24"/>
        </w:rPr>
        <w:t xml:space="preserve">, КПП </w:t>
      </w:r>
      <w:r>
        <w:rPr>
          <w:rFonts w:ascii="Times New Roman" w:hAnsi="Times New Roman" w:cs="Times New Roman"/>
          <w:sz w:val="24"/>
          <w:szCs w:val="24"/>
        </w:rPr>
        <w:t xml:space="preserve">_____________, </w:t>
      </w:r>
      <w:r w:rsidRPr="00463617">
        <w:rPr>
          <w:rFonts w:ascii="Times New Roman" w:hAnsi="Times New Roman" w:cs="Times New Roman"/>
          <w:noProof/>
          <w:sz w:val="24"/>
          <w:szCs w:val="24"/>
        </w:rPr>
        <w:t xml:space="preserve">Телефон руководителя: </w:t>
      </w:r>
      <w:r>
        <w:rPr>
          <w:rFonts w:ascii="Times New Roman" w:hAnsi="Times New Roman" w:cs="Times New Roman"/>
          <w:noProof/>
          <w:sz w:val="24"/>
          <w:szCs w:val="24"/>
        </w:rPr>
        <w:t>_____________________</w:t>
      </w:r>
    </w:p>
    <w:p w:rsidR="00E42FF4" w:rsidRDefault="00E42FF4" w:rsidP="00E42FF4">
      <w:pPr>
        <w:pStyle w:val="aa"/>
        <w:jc w:val="both"/>
        <w:rPr>
          <w:rFonts w:ascii="Times New Roman" w:hAnsi="Times New Roman" w:cs="Times New Roman"/>
          <w:noProof/>
          <w:sz w:val="24"/>
          <w:szCs w:val="24"/>
        </w:rPr>
      </w:pPr>
      <w:r>
        <w:rPr>
          <w:rFonts w:ascii="Times New Roman" w:hAnsi="Times New Roman" w:cs="Times New Roman"/>
          <w:noProof/>
          <w:sz w:val="24"/>
          <w:szCs w:val="24"/>
        </w:rPr>
        <w:t>___________________________  _____________________</w:t>
      </w:r>
    </w:p>
    <w:p w:rsidR="00E42FF4" w:rsidRDefault="00E42FF4" w:rsidP="00E42FF4">
      <w:pPr>
        <w:pStyle w:val="aa"/>
        <w:jc w:val="both"/>
        <w:rPr>
          <w:rFonts w:ascii="Times New Roman" w:hAnsi="Times New Roman" w:cs="Times New Roman"/>
          <w:noProof/>
          <w:sz w:val="24"/>
          <w:szCs w:val="24"/>
        </w:rPr>
      </w:pPr>
    </w:p>
    <w:p w:rsidR="008B1A29" w:rsidRPr="00463617" w:rsidRDefault="008B1A29" w:rsidP="00E42FF4">
      <w:pPr>
        <w:pStyle w:val="aa"/>
        <w:jc w:val="both"/>
        <w:rPr>
          <w:rFonts w:ascii="Times New Roman" w:hAnsi="Times New Roman" w:cs="Times New Roman"/>
          <w:sz w:val="24"/>
          <w:szCs w:val="24"/>
        </w:rPr>
      </w:pPr>
      <w:r w:rsidRPr="00463617">
        <w:rPr>
          <w:rFonts w:ascii="Times New Roman" w:hAnsi="Times New Roman" w:cs="Times New Roman"/>
          <w:noProof/>
          <w:sz w:val="24"/>
          <w:szCs w:val="24"/>
        </w:rPr>
        <w:t>П</w:t>
      </w:r>
      <w:r>
        <w:rPr>
          <w:rFonts w:ascii="Times New Roman" w:hAnsi="Times New Roman" w:cs="Times New Roman"/>
          <w:noProof/>
          <w:sz w:val="24"/>
          <w:szCs w:val="24"/>
        </w:rPr>
        <w:t>окупатель</w:t>
      </w:r>
      <w:r w:rsidRPr="00463617">
        <w:rPr>
          <w:rFonts w:ascii="Times New Roman" w:hAnsi="Times New Roman" w:cs="Times New Roman"/>
          <w:noProof/>
          <w:sz w:val="24"/>
          <w:szCs w:val="24"/>
        </w:rPr>
        <w:t>:</w:t>
      </w:r>
      <w:r>
        <w:rPr>
          <w:rFonts w:ascii="Times New Roman" w:hAnsi="Times New Roman" w:cs="Times New Roman"/>
          <w:noProof/>
          <w:sz w:val="24"/>
          <w:szCs w:val="24"/>
          <w:u w:val="single"/>
        </w:rPr>
        <w:t xml:space="preserve">  __________________________________________________________________________________________________________________________________________________________</w:t>
      </w:r>
      <w:r w:rsidRPr="00463617">
        <w:rPr>
          <w:rFonts w:ascii="Times New Roman" w:hAnsi="Times New Roman" w:cs="Times New Roman"/>
          <w:noProof/>
          <w:sz w:val="24"/>
          <w:szCs w:val="24"/>
        </w:rPr>
        <w:t>,</w:t>
      </w:r>
    </w:p>
    <w:p w:rsidR="008B1A29" w:rsidRPr="00463617" w:rsidRDefault="008B1A29" w:rsidP="008B1A29">
      <w:pPr>
        <w:pStyle w:val="aa"/>
        <w:jc w:val="both"/>
        <w:rPr>
          <w:rFonts w:ascii="Times New Roman" w:hAnsi="Times New Roman" w:cs="Times New Roman"/>
          <w:sz w:val="24"/>
          <w:szCs w:val="24"/>
          <w:u w:val="single"/>
        </w:rPr>
      </w:pPr>
      <w:r w:rsidRPr="00463617">
        <w:rPr>
          <w:rFonts w:ascii="Times New Roman" w:hAnsi="Times New Roman" w:cs="Times New Roman"/>
          <w:sz w:val="24"/>
          <w:szCs w:val="24"/>
        </w:rPr>
        <w:t xml:space="preserve">Адрес: </w:t>
      </w: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8B1A29" w:rsidRDefault="008B1A29" w:rsidP="008B1A29">
      <w:pPr>
        <w:pStyle w:val="aa"/>
        <w:rPr>
          <w:rFonts w:ascii="Times New Roman" w:hAnsi="Times New Roman" w:cs="Times New Roman"/>
          <w:noProof/>
          <w:sz w:val="24"/>
          <w:szCs w:val="24"/>
        </w:rPr>
      </w:pPr>
      <w:r w:rsidRPr="00463617">
        <w:rPr>
          <w:rFonts w:ascii="Times New Roman" w:hAnsi="Times New Roman" w:cs="Times New Roman"/>
          <w:sz w:val="24"/>
          <w:szCs w:val="24"/>
        </w:rPr>
        <w:t xml:space="preserve">ИНН </w:t>
      </w:r>
      <w:r>
        <w:rPr>
          <w:rFonts w:ascii="Times New Roman" w:hAnsi="Times New Roman" w:cs="Times New Roman"/>
          <w:sz w:val="24"/>
          <w:szCs w:val="24"/>
        </w:rPr>
        <w:t>___________</w:t>
      </w:r>
      <w:r w:rsidRPr="00463617">
        <w:rPr>
          <w:rFonts w:ascii="Times New Roman" w:hAnsi="Times New Roman" w:cs="Times New Roman"/>
          <w:sz w:val="24"/>
          <w:szCs w:val="24"/>
        </w:rPr>
        <w:t xml:space="preserve">, КПП </w:t>
      </w:r>
      <w:r>
        <w:rPr>
          <w:rFonts w:ascii="Times New Roman" w:hAnsi="Times New Roman" w:cs="Times New Roman"/>
          <w:sz w:val="24"/>
          <w:szCs w:val="24"/>
        </w:rPr>
        <w:t xml:space="preserve">_____________, </w:t>
      </w:r>
      <w:r w:rsidRPr="00463617">
        <w:rPr>
          <w:rFonts w:ascii="Times New Roman" w:hAnsi="Times New Roman" w:cs="Times New Roman"/>
          <w:noProof/>
          <w:sz w:val="24"/>
          <w:szCs w:val="24"/>
        </w:rPr>
        <w:t xml:space="preserve">Телефон руководителя: </w:t>
      </w:r>
      <w:r>
        <w:rPr>
          <w:rFonts w:ascii="Times New Roman" w:hAnsi="Times New Roman" w:cs="Times New Roman"/>
          <w:noProof/>
          <w:sz w:val="24"/>
          <w:szCs w:val="24"/>
        </w:rPr>
        <w:t>_____________________</w:t>
      </w:r>
    </w:p>
    <w:p w:rsidR="008B1A29" w:rsidRDefault="008B1A29" w:rsidP="008B1A29">
      <w:pPr>
        <w:pStyle w:val="aa"/>
        <w:rPr>
          <w:rFonts w:ascii="Times New Roman" w:hAnsi="Times New Roman" w:cs="Times New Roman"/>
          <w:noProof/>
          <w:sz w:val="24"/>
          <w:szCs w:val="24"/>
        </w:rPr>
      </w:pPr>
    </w:p>
    <w:p w:rsidR="008B1A29" w:rsidRDefault="008B1A29" w:rsidP="008B1A29">
      <w:pPr>
        <w:pStyle w:val="aa"/>
        <w:rPr>
          <w:rFonts w:ascii="Times New Roman" w:hAnsi="Times New Roman" w:cs="Times New Roman"/>
          <w:noProof/>
          <w:sz w:val="24"/>
          <w:szCs w:val="24"/>
        </w:rPr>
      </w:pPr>
      <w:r>
        <w:rPr>
          <w:rFonts w:ascii="Times New Roman" w:hAnsi="Times New Roman" w:cs="Times New Roman"/>
          <w:noProof/>
          <w:sz w:val="24"/>
          <w:szCs w:val="24"/>
        </w:rPr>
        <w:t>___________________________  _____________________</w:t>
      </w:r>
    </w:p>
    <w:p w:rsidR="008B1A29" w:rsidRPr="00463617" w:rsidRDefault="008B1A29" w:rsidP="008B1A29">
      <w:pPr>
        <w:pStyle w:val="aa"/>
        <w:rPr>
          <w:rFonts w:ascii="Times New Roman" w:hAnsi="Times New Roman" w:cs="Times New Roman"/>
          <w:noProof/>
          <w:sz w:val="24"/>
          <w:szCs w:val="24"/>
        </w:rPr>
      </w:pPr>
    </w:p>
    <w:p w:rsidR="008B1A29" w:rsidRPr="00FD04CC" w:rsidRDefault="008B1A29" w:rsidP="008B1A29">
      <w:pPr>
        <w:pStyle w:val="310"/>
        <w:ind w:left="0"/>
        <w:rPr>
          <w:szCs w:val="24"/>
        </w:rPr>
      </w:pPr>
    </w:p>
    <w:p w:rsidR="003706BC" w:rsidRPr="00FD04CC" w:rsidRDefault="003706BC" w:rsidP="001E243B">
      <w:pPr>
        <w:pStyle w:val="aa"/>
        <w:ind w:firstLine="709"/>
        <w:jc w:val="both"/>
        <w:rPr>
          <w:rFonts w:ascii="Times New Roman" w:hAnsi="Times New Roman" w:cs="Times New Roman"/>
          <w:sz w:val="24"/>
          <w:szCs w:val="24"/>
        </w:rPr>
      </w:pPr>
    </w:p>
    <w:p w:rsidR="001E243B" w:rsidRDefault="001E243B" w:rsidP="001E243B">
      <w:pPr>
        <w:pStyle w:val="aa"/>
        <w:ind w:firstLine="709"/>
        <w:jc w:val="both"/>
        <w:rPr>
          <w:rFonts w:ascii="Times New Roman" w:hAnsi="Times New Roman" w:cs="Times New Roman"/>
          <w:sz w:val="28"/>
          <w:szCs w:val="28"/>
        </w:rPr>
      </w:pPr>
    </w:p>
    <w:p w:rsidR="0096677D" w:rsidRPr="00022618" w:rsidRDefault="0096677D" w:rsidP="00A66A30">
      <w:pPr>
        <w:jc w:val="both"/>
        <w:rPr>
          <w:color w:val="000000"/>
          <w:lang w:val="ru-RU"/>
        </w:rPr>
      </w:pPr>
    </w:p>
    <w:p w:rsidR="005409DB" w:rsidRDefault="005409DB" w:rsidP="00A66A30">
      <w:pPr>
        <w:jc w:val="both"/>
        <w:rPr>
          <w:color w:val="000000"/>
          <w:lang w:val="ru-RU"/>
        </w:rPr>
      </w:pPr>
    </w:p>
    <w:sectPr w:rsidR="005409DB" w:rsidSect="00DF52AA">
      <w:pgSz w:w="11906" w:h="16838"/>
      <w:pgMar w:top="567"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D3D5A3A"/>
    <w:multiLevelType w:val="hybridMultilevel"/>
    <w:tmpl w:val="A7387EC6"/>
    <w:lvl w:ilvl="0" w:tplc="CEDC4B36">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7"/>
  </w:num>
  <w:num w:numId="4">
    <w:abstractNumId w:val="2"/>
  </w:num>
  <w:num w:numId="5">
    <w:abstractNumId w:val="5"/>
  </w:num>
  <w:num w:numId="6">
    <w:abstractNumId w:val="3"/>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activeWritingStyle w:appName="MSWord" w:lang="de-DE" w:vendorID="64" w:dllVersion="131078" w:nlCheck="1" w:checkStyle="1"/>
  <w:activeWritingStyle w:appName="MSWord" w:lang="ru-RU" w:vendorID="1" w:dllVersion="512" w:checkStyle="1"/>
  <w:proofState w:grammar="clean"/>
  <w:stylePaneFormatFilter w:val="3F01"/>
  <w:defaultTabStop w:val="708"/>
  <w:drawingGridHorizontalSpacing w:val="140"/>
  <w:displayHorizontalDrawingGridEvery w:val="2"/>
  <w:noPunctuationKerning/>
  <w:characterSpacingControl w:val="doNotCompress"/>
  <w:compat/>
  <w:rsids>
    <w:rsidRoot w:val="008F0A2D"/>
    <w:rsid w:val="00005622"/>
    <w:rsid w:val="00006A3A"/>
    <w:rsid w:val="00007EC8"/>
    <w:rsid w:val="000105D0"/>
    <w:rsid w:val="000113E8"/>
    <w:rsid w:val="00022618"/>
    <w:rsid w:val="000234E3"/>
    <w:rsid w:val="00030E16"/>
    <w:rsid w:val="00030E22"/>
    <w:rsid w:val="00032603"/>
    <w:rsid w:val="00033C7C"/>
    <w:rsid w:val="00036D69"/>
    <w:rsid w:val="0005242E"/>
    <w:rsid w:val="00052DA0"/>
    <w:rsid w:val="00054864"/>
    <w:rsid w:val="00054B3B"/>
    <w:rsid w:val="00056600"/>
    <w:rsid w:val="00062640"/>
    <w:rsid w:val="000629CA"/>
    <w:rsid w:val="0008566D"/>
    <w:rsid w:val="0009273E"/>
    <w:rsid w:val="000941F4"/>
    <w:rsid w:val="00096854"/>
    <w:rsid w:val="000A41C3"/>
    <w:rsid w:val="000B0796"/>
    <w:rsid w:val="000B6B7C"/>
    <w:rsid w:val="000D5CBB"/>
    <w:rsid w:val="000D6824"/>
    <w:rsid w:val="000E52CE"/>
    <w:rsid w:val="000E589B"/>
    <w:rsid w:val="000F18F4"/>
    <w:rsid w:val="000F37C2"/>
    <w:rsid w:val="000F5E23"/>
    <w:rsid w:val="001101F7"/>
    <w:rsid w:val="00123F7E"/>
    <w:rsid w:val="001256FD"/>
    <w:rsid w:val="00126250"/>
    <w:rsid w:val="001405F3"/>
    <w:rsid w:val="00145E06"/>
    <w:rsid w:val="00152BE3"/>
    <w:rsid w:val="00155707"/>
    <w:rsid w:val="001602D3"/>
    <w:rsid w:val="0016083A"/>
    <w:rsid w:val="00161D9E"/>
    <w:rsid w:val="00161E6F"/>
    <w:rsid w:val="00165AEE"/>
    <w:rsid w:val="00173BFB"/>
    <w:rsid w:val="001835DD"/>
    <w:rsid w:val="001842F3"/>
    <w:rsid w:val="001A18A9"/>
    <w:rsid w:val="001A27CA"/>
    <w:rsid w:val="001A31AC"/>
    <w:rsid w:val="001A34FC"/>
    <w:rsid w:val="001A37B9"/>
    <w:rsid w:val="001C0F97"/>
    <w:rsid w:val="001D42E2"/>
    <w:rsid w:val="001D4BA6"/>
    <w:rsid w:val="001D7659"/>
    <w:rsid w:val="001E243B"/>
    <w:rsid w:val="001E7B13"/>
    <w:rsid w:val="001F01F1"/>
    <w:rsid w:val="001F5546"/>
    <w:rsid w:val="001F56F0"/>
    <w:rsid w:val="002051BA"/>
    <w:rsid w:val="00206A2E"/>
    <w:rsid w:val="00210D6F"/>
    <w:rsid w:val="00210EAD"/>
    <w:rsid w:val="00212BBD"/>
    <w:rsid w:val="0021351A"/>
    <w:rsid w:val="00217784"/>
    <w:rsid w:val="00226091"/>
    <w:rsid w:val="00226A67"/>
    <w:rsid w:val="002364C8"/>
    <w:rsid w:val="002365D5"/>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77A4D"/>
    <w:rsid w:val="00291303"/>
    <w:rsid w:val="002920F0"/>
    <w:rsid w:val="002921BE"/>
    <w:rsid w:val="00292D44"/>
    <w:rsid w:val="0029647B"/>
    <w:rsid w:val="002A0931"/>
    <w:rsid w:val="002A104A"/>
    <w:rsid w:val="002A4695"/>
    <w:rsid w:val="002A542D"/>
    <w:rsid w:val="002A6967"/>
    <w:rsid w:val="002B1CA1"/>
    <w:rsid w:val="002B6051"/>
    <w:rsid w:val="002B750A"/>
    <w:rsid w:val="002B7AC8"/>
    <w:rsid w:val="002C7C6D"/>
    <w:rsid w:val="002D7721"/>
    <w:rsid w:val="002E420F"/>
    <w:rsid w:val="0030273A"/>
    <w:rsid w:val="00303EED"/>
    <w:rsid w:val="0031040F"/>
    <w:rsid w:val="00310520"/>
    <w:rsid w:val="00311A71"/>
    <w:rsid w:val="00322310"/>
    <w:rsid w:val="0032351B"/>
    <w:rsid w:val="003237E9"/>
    <w:rsid w:val="003239F6"/>
    <w:rsid w:val="003249FB"/>
    <w:rsid w:val="00331C9C"/>
    <w:rsid w:val="00331FB4"/>
    <w:rsid w:val="0033792C"/>
    <w:rsid w:val="00340131"/>
    <w:rsid w:val="00341ADE"/>
    <w:rsid w:val="003449A6"/>
    <w:rsid w:val="0034746A"/>
    <w:rsid w:val="003706BC"/>
    <w:rsid w:val="00373D69"/>
    <w:rsid w:val="00373DBF"/>
    <w:rsid w:val="00381CB1"/>
    <w:rsid w:val="003914B0"/>
    <w:rsid w:val="00392E60"/>
    <w:rsid w:val="00392F30"/>
    <w:rsid w:val="003A06E4"/>
    <w:rsid w:val="003A3BD9"/>
    <w:rsid w:val="003A3EB7"/>
    <w:rsid w:val="003A7DFD"/>
    <w:rsid w:val="003B28FF"/>
    <w:rsid w:val="003B6126"/>
    <w:rsid w:val="003B6AE6"/>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2360E"/>
    <w:rsid w:val="00427E0B"/>
    <w:rsid w:val="00435773"/>
    <w:rsid w:val="00442B61"/>
    <w:rsid w:val="00443F76"/>
    <w:rsid w:val="00447242"/>
    <w:rsid w:val="0046041B"/>
    <w:rsid w:val="00460EF4"/>
    <w:rsid w:val="00463617"/>
    <w:rsid w:val="0046537A"/>
    <w:rsid w:val="0046635C"/>
    <w:rsid w:val="004706BA"/>
    <w:rsid w:val="00471DEF"/>
    <w:rsid w:val="004744DA"/>
    <w:rsid w:val="00482536"/>
    <w:rsid w:val="00494C2B"/>
    <w:rsid w:val="004A059E"/>
    <w:rsid w:val="004B1D5F"/>
    <w:rsid w:val="004B79C1"/>
    <w:rsid w:val="004C0DB4"/>
    <w:rsid w:val="004C1C32"/>
    <w:rsid w:val="004E04C1"/>
    <w:rsid w:val="004E3C67"/>
    <w:rsid w:val="004F62D2"/>
    <w:rsid w:val="00515DC7"/>
    <w:rsid w:val="00516AF5"/>
    <w:rsid w:val="00516C74"/>
    <w:rsid w:val="00521C74"/>
    <w:rsid w:val="00523588"/>
    <w:rsid w:val="00524AF9"/>
    <w:rsid w:val="00526E47"/>
    <w:rsid w:val="00527B7B"/>
    <w:rsid w:val="005317B2"/>
    <w:rsid w:val="005331C9"/>
    <w:rsid w:val="00534785"/>
    <w:rsid w:val="005409DB"/>
    <w:rsid w:val="00545798"/>
    <w:rsid w:val="00545B62"/>
    <w:rsid w:val="00572A59"/>
    <w:rsid w:val="00573707"/>
    <w:rsid w:val="00573896"/>
    <w:rsid w:val="00574B55"/>
    <w:rsid w:val="00590466"/>
    <w:rsid w:val="00596E97"/>
    <w:rsid w:val="005A061C"/>
    <w:rsid w:val="005A5415"/>
    <w:rsid w:val="005B6AF0"/>
    <w:rsid w:val="005C51A1"/>
    <w:rsid w:val="005C5893"/>
    <w:rsid w:val="005D2CE6"/>
    <w:rsid w:val="005D4675"/>
    <w:rsid w:val="005E2078"/>
    <w:rsid w:val="005E3AA6"/>
    <w:rsid w:val="005E3B5E"/>
    <w:rsid w:val="005F0FF2"/>
    <w:rsid w:val="005F17CF"/>
    <w:rsid w:val="005F5018"/>
    <w:rsid w:val="00602FE2"/>
    <w:rsid w:val="00605D13"/>
    <w:rsid w:val="00606B2E"/>
    <w:rsid w:val="0060791C"/>
    <w:rsid w:val="006141E0"/>
    <w:rsid w:val="00616A5E"/>
    <w:rsid w:val="006175EE"/>
    <w:rsid w:val="006227BA"/>
    <w:rsid w:val="00623318"/>
    <w:rsid w:val="00630A35"/>
    <w:rsid w:val="006413BD"/>
    <w:rsid w:val="006418E4"/>
    <w:rsid w:val="006504A8"/>
    <w:rsid w:val="00653038"/>
    <w:rsid w:val="0066482C"/>
    <w:rsid w:val="00673CE3"/>
    <w:rsid w:val="006806B8"/>
    <w:rsid w:val="00686727"/>
    <w:rsid w:val="00687F50"/>
    <w:rsid w:val="00690AAF"/>
    <w:rsid w:val="00691268"/>
    <w:rsid w:val="006977B3"/>
    <w:rsid w:val="006A1913"/>
    <w:rsid w:val="006B2082"/>
    <w:rsid w:val="006B5B55"/>
    <w:rsid w:val="006C03E6"/>
    <w:rsid w:val="006C1493"/>
    <w:rsid w:val="006C36E3"/>
    <w:rsid w:val="006D2E8B"/>
    <w:rsid w:val="006D5B6D"/>
    <w:rsid w:val="006E16EE"/>
    <w:rsid w:val="006E5D7C"/>
    <w:rsid w:val="006E6DAE"/>
    <w:rsid w:val="006F29C9"/>
    <w:rsid w:val="00700774"/>
    <w:rsid w:val="0070186E"/>
    <w:rsid w:val="00705BED"/>
    <w:rsid w:val="007070E0"/>
    <w:rsid w:val="00717A21"/>
    <w:rsid w:val="007240F6"/>
    <w:rsid w:val="00731423"/>
    <w:rsid w:val="0073472E"/>
    <w:rsid w:val="00735547"/>
    <w:rsid w:val="00750A0B"/>
    <w:rsid w:val="00761A02"/>
    <w:rsid w:val="00763C4E"/>
    <w:rsid w:val="00764838"/>
    <w:rsid w:val="00777900"/>
    <w:rsid w:val="007838B5"/>
    <w:rsid w:val="00786764"/>
    <w:rsid w:val="00794022"/>
    <w:rsid w:val="007940FB"/>
    <w:rsid w:val="007A2BF9"/>
    <w:rsid w:val="007B4041"/>
    <w:rsid w:val="007B5887"/>
    <w:rsid w:val="007D0FB1"/>
    <w:rsid w:val="007F1E90"/>
    <w:rsid w:val="0080145E"/>
    <w:rsid w:val="008023C3"/>
    <w:rsid w:val="00802428"/>
    <w:rsid w:val="00811895"/>
    <w:rsid w:val="0082052B"/>
    <w:rsid w:val="00821A28"/>
    <w:rsid w:val="00822017"/>
    <w:rsid w:val="0083116D"/>
    <w:rsid w:val="008314CB"/>
    <w:rsid w:val="00833B97"/>
    <w:rsid w:val="00837016"/>
    <w:rsid w:val="008412E2"/>
    <w:rsid w:val="008479C4"/>
    <w:rsid w:val="00851787"/>
    <w:rsid w:val="00861E24"/>
    <w:rsid w:val="00861EB0"/>
    <w:rsid w:val="0086260B"/>
    <w:rsid w:val="008647B5"/>
    <w:rsid w:val="00875252"/>
    <w:rsid w:val="008758CC"/>
    <w:rsid w:val="00876264"/>
    <w:rsid w:val="0088112F"/>
    <w:rsid w:val="008825A3"/>
    <w:rsid w:val="00883486"/>
    <w:rsid w:val="0088677A"/>
    <w:rsid w:val="008902C7"/>
    <w:rsid w:val="0089673E"/>
    <w:rsid w:val="008B1A29"/>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253F"/>
    <w:rsid w:val="00924CC7"/>
    <w:rsid w:val="0093515D"/>
    <w:rsid w:val="009360CE"/>
    <w:rsid w:val="00944D2A"/>
    <w:rsid w:val="00950719"/>
    <w:rsid w:val="00950B62"/>
    <w:rsid w:val="0096143A"/>
    <w:rsid w:val="0096677D"/>
    <w:rsid w:val="0097368D"/>
    <w:rsid w:val="009741B7"/>
    <w:rsid w:val="0097551D"/>
    <w:rsid w:val="0097586B"/>
    <w:rsid w:val="00980F98"/>
    <w:rsid w:val="00982E3E"/>
    <w:rsid w:val="0098440B"/>
    <w:rsid w:val="00987C22"/>
    <w:rsid w:val="009A412F"/>
    <w:rsid w:val="009A5405"/>
    <w:rsid w:val="009B1D79"/>
    <w:rsid w:val="009B2354"/>
    <w:rsid w:val="009B4EA4"/>
    <w:rsid w:val="009B567B"/>
    <w:rsid w:val="009C2187"/>
    <w:rsid w:val="009C3012"/>
    <w:rsid w:val="009C5345"/>
    <w:rsid w:val="009C5A0C"/>
    <w:rsid w:val="009D72BA"/>
    <w:rsid w:val="009F41BF"/>
    <w:rsid w:val="00A127F6"/>
    <w:rsid w:val="00A14506"/>
    <w:rsid w:val="00A24D6A"/>
    <w:rsid w:val="00A30497"/>
    <w:rsid w:val="00A313F4"/>
    <w:rsid w:val="00A347FB"/>
    <w:rsid w:val="00A56495"/>
    <w:rsid w:val="00A57A19"/>
    <w:rsid w:val="00A57D5A"/>
    <w:rsid w:val="00A619CF"/>
    <w:rsid w:val="00A62837"/>
    <w:rsid w:val="00A66A30"/>
    <w:rsid w:val="00A67375"/>
    <w:rsid w:val="00A70022"/>
    <w:rsid w:val="00A70A84"/>
    <w:rsid w:val="00A71EEB"/>
    <w:rsid w:val="00A7207E"/>
    <w:rsid w:val="00A87AD6"/>
    <w:rsid w:val="00A9630D"/>
    <w:rsid w:val="00A96A17"/>
    <w:rsid w:val="00AA1E18"/>
    <w:rsid w:val="00AC0382"/>
    <w:rsid w:val="00AC0457"/>
    <w:rsid w:val="00AC0A8C"/>
    <w:rsid w:val="00AC12A0"/>
    <w:rsid w:val="00AC3F54"/>
    <w:rsid w:val="00AD1F35"/>
    <w:rsid w:val="00AD4E00"/>
    <w:rsid w:val="00AD7421"/>
    <w:rsid w:val="00AE0A1A"/>
    <w:rsid w:val="00AE60F8"/>
    <w:rsid w:val="00AE6467"/>
    <w:rsid w:val="00AE65FF"/>
    <w:rsid w:val="00AF1093"/>
    <w:rsid w:val="00AF6E3D"/>
    <w:rsid w:val="00B11E72"/>
    <w:rsid w:val="00B23C56"/>
    <w:rsid w:val="00B267B0"/>
    <w:rsid w:val="00B314B7"/>
    <w:rsid w:val="00B3500F"/>
    <w:rsid w:val="00B40BBB"/>
    <w:rsid w:val="00B44F32"/>
    <w:rsid w:val="00B45940"/>
    <w:rsid w:val="00B560C8"/>
    <w:rsid w:val="00B56344"/>
    <w:rsid w:val="00B62013"/>
    <w:rsid w:val="00B76BA4"/>
    <w:rsid w:val="00B8378D"/>
    <w:rsid w:val="00B87412"/>
    <w:rsid w:val="00BA7439"/>
    <w:rsid w:val="00BB13D1"/>
    <w:rsid w:val="00BB1926"/>
    <w:rsid w:val="00BB3098"/>
    <w:rsid w:val="00BB63C6"/>
    <w:rsid w:val="00BC0E55"/>
    <w:rsid w:val="00BC380A"/>
    <w:rsid w:val="00BD3E4A"/>
    <w:rsid w:val="00BD4A1F"/>
    <w:rsid w:val="00BD6319"/>
    <w:rsid w:val="00BE78D5"/>
    <w:rsid w:val="00BF28A6"/>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9361A"/>
    <w:rsid w:val="00CA011A"/>
    <w:rsid w:val="00CB23EE"/>
    <w:rsid w:val="00CB346B"/>
    <w:rsid w:val="00CB49E2"/>
    <w:rsid w:val="00CB6C24"/>
    <w:rsid w:val="00CC1779"/>
    <w:rsid w:val="00CD4188"/>
    <w:rsid w:val="00CE49AF"/>
    <w:rsid w:val="00CE4EA3"/>
    <w:rsid w:val="00CF05C8"/>
    <w:rsid w:val="00CF5092"/>
    <w:rsid w:val="00CF5779"/>
    <w:rsid w:val="00D002E6"/>
    <w:rsid w:val="00D06120"/>
    <w:rsid w:val="00D0765C"/>
    <w:rsid w:val="00D21BB3"/>
    <w:rsid w:val="00D2647F"/>
    <w:rsid w:val="00D27652"/>
    <w:rsid w:val="00D35F90"/>
    <w:rsid w:val="00D42A49"/>
    <w:rsid w:val="00D42DD1"/>
    <w:rsid w:val="00D43D7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0B7B"/>
    <w:rsid w:val="00DA54ED"/>
    <w:rsid w:val="00DA631A"/>
    <w:rsid w:val="00DB6FD3"/>
    <w:rsid w:val="00DC00E0"/>
    <w:rsid w:val="00DC021A"/>
    <w:rsid w:val="00DC7350"/>
    <w:rsid w:val="00DD01B0"/>
    <w:rsid w:val="00DD293C"/>
    <w:rsid w:val="00DD59FA"/>
    <w:rsid w:val="00DD7450"/>
    <w:rsid w:val="00DE390D"/>
    <w:rsid w:val="00DF23BF"/>
    <w:rsid w:val="00DF4DB9"/>
    <w:rsid w:val="00DF52AA"/>
    <w:rsid w:val="00DF75D2"/>
    <w:rsid w:val="00E00969"/>
    <w:rsid w:val="00E02B43"/>
    <w:rsid w:val="00E11941"/>
    <w:rsid w:val="00E256B7"/>
    <w:rsid w:val="00E26EDB"/>
    <w:rsid w:val="00E27627"/>
    <w:rsid w:val="00E365C0"/>
    <w:rsid w:val="00E410C1"/>
    <w:rsid w:val="00E42FF4"/>
    <w:rsid w:val="00E44F15"/>
    <w:rsid w:val="00E4518B"/>
    <w:rsid w:val="00E5228D"/>
    <w:rsid w:val="00E532F5"/>
    <w:rsid w:val="00E54253"/>
    <w:rsid w:val="00E61212"/>
    <w:rsid w:val="00E8195D"/>
    <w:rsid w:val="00E83C3C"/>
    <w:rsid w:val="00E92D50"/>
    <w:rsid w:val="00E95BEC"/>
    <w:rsid w:val="00EB24A0"/>
    <w:rsid w:val="00EB343A"/>
    <w:rsid w:val="00EC4781"/>
    <w:rsid w:val="00EC482D"/>
    <w:rsid w:val="00EC7533"/>
    <w:rsid w:val="00ED1AB4"/>
    <w:rsid w:val="00ED23E5"/>
    <w:rsid w:val="00ED32AD"/>
    <w:rsid w:val="00ED67EB"/>
    <w:rsid w:val="00F00B5B"/>
    <w:rsid w:val="00F01DBB"/>
    <w:rsid w:val="00F02C78"/>
    <w:rsid w:val="00F051F5"/>
    <w:rsid w:val="00F15187"/>
    <w:rsid w:val="00F16329"/>
    <w:rsid w:val="00F16414"/>
    <w:rsid w:val="00F23895"/>
    <w:rsid w:val="00F240D0"/>
    <w:rsid w:val="00F24382"/>
    <w:rsid w:val="00F2472B"/>
    <w:rsid w:val="00F306AD"/>
    <w:rsid w:val="00F328CB"/>
    <w:rsid w:val="00F341AF"/>
    <w:rsid w:val="00F41661"/>
    <w:rsid w:val="00F44970"/>
    <w:rsid w:val="00F45C41"/>
    <w:rsid w:val="00F52840"/>
    <w:rsid w:val="00F547EE"/>
    <w:rsid w:val="00F61163"/>
    <w:rsid w:val="00F6415B"/>
    <w:rsid w:val="00F66EE2"/>
    <w:rsid w:val="00F675ED"/>
    <w:rsid w:val="00F723E8"/>
    <w:rsid w:val="00F72591"/>
    <w:rsid w:val="00F776B2"/>
    <w:rsid w:val="00F8148C"/>
    <w:rsid w:val="00F825C6"/>
    <w:rsid w:val="00F927DD"/>
    <w:rsid w:val="00F935B0"/>
    <w:rsid w:val="00FA3A75"/>
    <w:rsid w:val="00FA4C17"/>
    <w:rsid w:val="00FA5A1D"/>
    <w:rsid w:val="00FA6624"/>
    <w:rsid w:val="00FB4CDC"/>
    <w:rsid w:val="00FC170C"/>
    <w:rsid w:val="00FC2FE7"/>
    <w:rsid w:val="00FC5F4D"/>
    <w:rsid w:val="00FD04CC"/>
    <w:rsid w:val="00FD7FDF"/>
    <w:rsid w:val="00FE016C"/>
    <w:rsid w:val="00FE22DD"/>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 w:type="character" w:styleId="a8">
    <w:name w:val="Hyperlink"/>
    <w:basedOn w:val="a0"/>
    <w:rsid w:val="00F00B5B"/>
    <w:rPr>
      <w:color w:val="0000FF" w:themeColor="hyperlink"/>
      <w:u w:val="single"/>
    </w:rPr>
  </w:style>
  <w:style w:type="character" w:customStyle="1" w:styleId="a9">
    <w:name w:val="Гипертекстовая ссылка"/>
    <w:basedOn w:val="a0"/>
    <w:uiPriority w:val="99"/>
    <w:rsid w:val="004C1C32"/>
    <w:rPr>
      <w:b/>
      <w:bCs/>
      <w:color w:val="106BBE"/>
    </w:rPr>
  </w:style>
  <w:style w:type="paragraph" w:styleId="aa">
    <w:name w:val="No Spacing"/>
    <w:uiPriority w:val="99"/>
    <w:qFormat/>
    <w:rsid w:val="00022618"/>
    <w:rPr>
      <w:rFonts w:asciiTheme="minorHAnsi" w:eastAsiaTheme="minorEastAsia" w:hAnsiTheme="minorHAnsi" w:cstheme="minorBidi"/>
      <w:sz w:val="22"/>
      <w:szCs w:val="22"/>
    </w:rPr>
  </w:style>
  <w:style w:type="paragraph" w:styleId="31">
    <w:name w:val="Body Text 3"/>
    <w:basedOn w:val="a"/>
    <w:link w:val="32"/>
    <w:rsid w:val="003706BC"/>
    <w:pPr>
      <w:spacing w:after="120"/>
    </w:pPr>
    <w:rPr>
      <w:sz w:val="16"/>
      <w:szCs w:val="16"/>
    </w:rPr>
  </w:style>
  <w:style w:type="character" w:customStyle="1" w:styleId="32">
    <w:name w:val="Основной текст 3 Знак"/>
    <w:basedOn w:val="a0"/>
    <w:link w:val="31"/>
    <w:rsid w:val="003706BC"/>
    <w:rPr>
      <w:sz w:val="16"/>
      <w:szCs w:val="16"/>
      <w:lang w:val="de-DE"/>
    </w:rPr>
  </w:style>
  <w:style w:type="character" w:styleId="ab">
    <w:name w:val="Strong"/>
    <w:qFormat/>
    <w:rsid w:val="003706BC"/>
    <w:rPr>
      <w:rFonts w:ascii="Times New Roman" w:hAnsi="Times New Roman" w:cs="Times New Roman" w:hint="default"/>
      <w:b/>
      <w:bCs/>
    </w:rPr>
  </w:style>
  <w:style w:type="paragraph" w:styleId="ac">
    <w:name w:val="Normal (Web)"/>
    <w:basedOn w:val="a"/>
    <w:rsid w:val="003706BC"/>
    <w:pPr>
      <w:spacing w:before="100" w:beforeAutospacing="1" w:after="100" w:afterAutospacing="1"/>
    </w:pPr>
    <w:rPr>
      <w:sz w:val="24"/>
      <w:szCs w:val="24"/>
      <w:lang w:val="ru-RU"/>
    </w:rPr>
  </w:style>
  <w:style w:type="paragraph" w:customStyle="1" w:styleId="consnormal">
    <w:name w:val="consnormal"/>
    <w:basedOn w:val="a"/>
    <w:rsid w:val="003706BC"/>
    <w:pPr>
      <w:spacing w:before="15" w:after="15"/>
      <w:ind w:left="15" w:right="15" w:firstLine="225"/>
    </w:pPr>
    <w:rPr>
      <w:sz w:val="24"/>
      <w:szCs w:val="24"/>
      <w:lang w:val="ru-RU"/>
    </w:rPr>
  </w:style>
  <w:style w:type="paragraph" w:customStyle="1" w:styleId="ConsPlusNormal">
    <w:name w:val="ConsPlusNormal"/>
    <w:rsid w:val="003706BC"/>
    <w:pPr>
      <w:widowControl w:val="0"/>
      <w:autoSpaceDE w:val="0"/>
      <w:autoSpaceDN w:val="0"/>
      <w:adjustRightInd w:val="0"/>
      <w:ind w:firstLine="720"/>
    </w:pPr>
    <w:rPr>
      <w:rFonts w:ascii="Arial" w:hAnsi="Arial" w:cs="Arial"/>
    </w:rPr>
  </w:style>
  <w:style w:type="paragraph" w:styleId="ad">
    <w:name w:val="Title"/>
    <w:basedOn w:val="a"/>
    <w:link w:val="ae"/>
    <w:qFormat/>
    <w:rsid w:val="003706BC"/>
    <w:pPr>
      <w:jc w:val="center"/>
    </w:pPr>
    <w:rPr>
      <w:b/>
      <w:sz w:val="24"/>
      <w:szCs w:val="20"/>
      <w:lang w:val="ru-RU"/>
    </w:rPr>
  </w:style>
  <w:style w:type="character" w:customStyle="1" w:styleId="ae">
    <w:name w:val="Название Знак"/>
    <w:basedOn w:val="a0"/>
    <w:link w:val="ad"/>
    <w:rsid w:val="003706BC"/>
    <w:rPr>
      <w:b/>
      <w:sz w:val="24"/>
    </w:rPr>
  </w:style>
  <w:style w:type="paragraph" w:customStyle="1" w:styleId="ConsNonformat">
    <w:name w:val="ConsNonformat"/>
    <w:rsid w:val="003706BC"/>
    <w:pPr>
      <w:widowControl w:val="0"/>
      <w:snapToGrid w:val="0"/>
    </w:pPr>
    <w:rPr>
      <w:rFonts w:ascii="Courier New" w:hAnsi="Courier New"/>
    </w:rPr>
  </w:style>
  <w:style w:type="paragraph" w:customStyle="1" w:styleId="33">
    <w:name w:val="Стиль3 Знак Знак"/>
    <w:basedOn w:val="20"/>
    <w:rsid w:val="003706BC"/>
    <w:pPr>
      <w:widowControl w:val="0"/>
      <w:tabs>
        <w:tab w:val="num" w:pos="360"/>
      </w:tabs>
      <w:adjustRightInd w:val="0"/>
      <w:ind w:left="283" w:firstLine="0"/>
    </w:pPr>
    <w:rPr>
      <w:szCs w:val="20"/>
    </w:rPr>
  </w:style>
  <w:style w:type="paragraph" w:styleId="af">
    <w:name w:val="header"/>
    <w:basedOn w:val="a"/>
    <w:link w:val="af0"/>
    <w:rsid w:val="003706BC"/>
    <w:pPr>
      <w:tabs>
        <w:tab w:val="center" w:pos="4677"/>
        <w:tab w:val="right" w:pos="9355"/>
      </w:tabs>
      <w:overflowPunct w:val="0"/>
      <w:autoSpaceDE w:val="0"/>
      <w:autoSpaceDN w:val="0"/>
      <w:adjustRightInd w:val="0"/>
    </w:pPr>
    <w:rPr>
      <w:sz w:val="24"/>
      <w:szCs w:val="20"/>
      <w:lang w:val="ru-RU"/>
    </w:rPr>
  </w:style>
  <w:style w:type="character" w:customStyle="1" w:styleId="af0">
    <w:name w:val="Верхний колонтитул Знак"/>
    <w:basedOn w:val="a0"/>
    <w:link w:val="af"/>
    <w:rsid w:val="003706BC"/>
    <w:rPr>
      <w:sz w:val="24"/>
    </w:rPr>
  </w:style>
  <w:style w:type="paragraph" w:customStyle="1" w:styleId="310">
    <w:name w:val="Основной текст с отступом 31"/>
    <w:basedOn w:val="a"/>
    <w:rsid w:val="003706BC"/>
    <w:pPr>
      <w:overflowPunct w:val="0"/>
      <w:autoSpaceDE w:val="0"/>
      <w:autoSpaceDN w:val="0"/>
      <w:adjustRightInd w:val="0"/>
      <w:ind w:left="360"/>
      <w:jc w:val="both"/>
    </w:pPr>
    <w:rPr>
      <w:sz w:val="24"/>
      <w:szCs w:val="20"/>
      <w:lang w:val="ru-RU"/>
    </w:rPr>
  </w:style>
  <w:style w:type="paragraph" w:customStyle="1" w:styleId="311">
    <w:name w:val="Основной текст 31"/>
    <w:basedOn w:val="a"/>
    <w:rsid w:val="003706BC"/>
    <w:pPr>
      <w:overflowPunct w:val="0"/>
      <w:autoSpaceDE w:val="0"/>
      <w:autoSpaceDN w:val="0"/>
      <w:adjustRightInd w:val="0"/>
      <w:jc w:val="center"/>
    </w:pPr>
    <w:rPr>
      <w:b/>
      <w:sz w:val="24"/>
      <w:szCs w:val="20"/>
      <w:lang w:val="ru-RU"/>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5505&amp;sub=0" TargetMode="External"/><Relationship Id="rId13" Type="http://schemas.openxmlformats.org/officeDocument/2006/relationships/hyperlink" Target="consultantplus://offline/ref=916CDB773FD7773D6C0C5831EE98826E32C857E26186FCF8FA8C6C0EF0e7b4K" TargetMode="External"/><Relationship Id="rId18" Type="http://schemas.openxmlformats.org/officeDocument/2006/relationships/hyperlink" Target="http://internet.garant.ru/document?id=8903611&amp;sub=1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adm.romodanovo@mail.ru" TargetMode="External"/><Relationship Id="rId12" Type="http://schemas.openxmlformats.org/officeDocument/2006/relationships/hyperlink" Target="http://www.adm-romodanovo.ru" TargetMode="External"/><Relationship Id="rId17" Type="http://schemas.openxmlformats.org/officeDocument/2006/relationships/hyperlink" Target="http://www.adm-romodanovo.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adm-romodanovo.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adm-romodanovo.ru" TargetMode="External"/><Relationship Id="rId10" Type="http://schemas.openxmlformats.org/officeDocument/2006/relationships/hyperlink" Target="http://internet.garant.ru/document?id=8903611&amp;sub=1000" TargetMode="External"/><Relationship Id="rId19" Type="http://schemas.openxmlformats.org/officeDocument/2006/relationships/hyperlink" Target="http://internet.garant.ru/document?id=8903611&amp;sub=1000" TargetMode="External"/><Relationship Id="rId4" Type="http://schemas.openxmlformats.org/officeDocument/2006/relationships/settings" Target="settings.xml"/><Relationship Id="rId9" Type="http://schemas.openxmlformats.org/officeDocument/2006/relationships/hyperlink" Target="http://internet.garant.ru/document?id=8821149&amp;sub=1000"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EC22C-9F43-4936-88C3-68697882B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1409</TotalTime>
  <Pages>13</Pages>
  <Words>4891</Words>
  <Characters>27879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32705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81</cp:revision>
  <cp:lastPrinted>2016-03-23T08:32:00Z</cp:lastPrinted>
  <dcterms:created xsi:type="dcterms:W3CDTF">2014-01-28T10:47:00Z</dcterms:created>
  <dcterms:modified xsi:type="dcterms:W3CDTF">2016-03-23T08:47:00Z</dcterms:modified>
</cp:coreProperties>
</file>