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BC380A" w:rsidRDefault="00690AAF" w:rsidP="00D76920">
      <w:pPr>
        <w:jc w:val="center"/>
        <w:rPr>
          <w:b/>
          <w:lang w:val="ru-RU"/>
        </w:rPr>
      </w:pPr>
      <w:r>
        <w:rPr>
          <w:b/>
          <w:lang w:val="ru-RU"/>
        </w:rPr>
        <w:t xml:space="preserve">Информационное сообщение о продаже </w:t>
      </w:r>
      <w:proofErr w:type="gramStart"/>
      <w:r>
        <w:rPr>
          <w:b/>
          <w:lang w:val="ru-RU"/>
        </w:rPr>
        <w:t>муниципального</w:t>
      </w:r>
      <w:proofErr w:type="gramEnd"/>
      <w:r>
        <w:rPr>
          <w:b/>
          <w:lang w:val="ru-RU"/>
        </w:rPr>
        <w:t xml:space="preserve"> </w:t>
      </w:r>
    </w:p>
    <w:p w:rsidR="00690AAF" w:rsidRDefault="00690AAF" w:rsidP="00D76920">
      <w:pPr>
        <w:jc w:val="center"/>
        <w:rPr>
          <w:b/>
          <w:lang w:val="ru-RU"/>
        </w:rPr>
      </w:pPr>
      <w:r>
        <w:rPr>
          <w:b/>
          <w:lang w:val="ru-RU"/>
        </w:rPr>
        <w:t>имущества Ромодановского сельского поселения на аукционе</w:t>
      </w:r>
    </w:p>
    <w:p w:rsidR="00690AAF" w:rsidRPr="00690AAF" w:rsidRDefault="00690AAF" w:rsidP="00D76920">
      <w:pPr>
        <w:jc w:val="center"/>
        <w:rPr>
          <w:b/>
          <w:lang w:val="ru-RU"/>
        </w:rPr>
      </w:pPr>
    </w:p>
    <w:p w:rsidR="00F00B5B" w:rsidRPr="00E8195D" w:rsidDel="00340131" w:rsidRDefault="001D42E2" w:rsidP="00710215">
      <w:pPr>
        <w:tabs>
          <w:tab w:val="left" w:pos="720"/>
        </w:tabs>
        <w:ind w:firstLine="709"/>
        <w:jc w:val="both"/>
        <w:rPr>
          <w:del w:id="0" w:author="1" w:date="2016-03-21T15:27:00Z"/>
        </w:rPr>
      </w:pPr>
      <w:r>
        <w:rPr>
          <w:b/>
          <w:lang w:val="ru-RU"/>
        </w:rPr>
        <w:t xml:space="preserve">1. </w:t>
      </w:r>
      <w:r w:rsidR="00690AAF" w:rsidRPr="00690AAF">
        <w:rPr>
          <w:b/>
          <w:lang w:val="ru-RU"/>
        </w:rPr>
        <w:t xml:space="preserve">Организатор </w:t>
      </w:r>
      <w:r w:rsidR="006141E0">
        <w:rPr>
          <w:b/>
          <w:lang w:val="ru-RU"/>
        </w:rPr>
        <w:t>торгов</w:t>
      </w:r>
      <w:r w:rsidR="00690AAF" w:rsidRPr="00690AAF">
        <w:rPr>
          <w:b/>
          <w:lang w:val="ru-RU"/>
        </w:rPr>
        <w:t>:</w:t>
      </w:r>
      <w:r w:rsidR="00690AAF">
        <w:rPr>
          <w:lang w:val="ru-RU"/>
        </w:rPr>
        <w:t xml:space="preserve"> </w:t>
      </w:r>
      <w:proofErr w:type="gramStart"/>
      <w:r w:rsidR="0098440B" w:rsidRPr="00690AAF">
        <w:rPr>
          <w:lang w:val="ru-RU"/>
        </w:rPr>
        <w:t xml:space="preserve">Администрация </w:t>
      </w:r>
      <w:r w:rsidR="00690AAF">
        <w:rPr>
          <w:lang w:val="ru-RU"/>
        </w:rPr>
        <w:t xml:space="preserve">Ромодановского </w:t>
      </w:r>
      <w:r w:rsidR="00161E6F" w:rsidRPr="00690AAF">
        <w:rPr>
          <w:lang w:val="ru-RU"/>
        </w:rPr>
        <w:t xml:space="preserve">сельского поселения </w:t>
      </w:r>
      <w:r w:rsidR="00690AAF">
        <w:rPr>
          <w:lang w:val="ru-RU"/>
        </w:rPr>
        <w:t>Ромодановского</w:t>
      </w:r>
      <w:r w:rsidR="001D4BA6" w:rsidRPr="00690AAF">
        <w:rPr>
          <w:lang w:val="ru-RU"/>
        </w:rPr>
        <w:t xml:space="preserve"> </w:t>
      </w:r>
      <w:r w:rsidR="0098440B" w:rsidRPr="00690AAF">
        <w:rPr>
          <w:lang w:val="ru-RU"/>
        </w:rPr>
        <w:t>муниципального района Республики Мордовия</w:t>
      </w:r>
      <w:r w:rsidR="00BC380A">
        <w:rPr>
          <w:lang w:val="ru-RU"/>
        </w:rPr>
        <w:t xml:space="preserve">, </w:t>
      </w:r>
      <w:r w:rsidR="003E13A7" w:rsidRPr="00690AAF">
        <w:rPr>
          <w:lang w:val="ru-RU"/>
        </w:rPr>
        <w:t>адрес:</w:t>
      </w:r>
      <w:r w:rsidR="00B314B7" w:rsidRPr="00690AAF">
        <w:rPr>
          <w:lang w:val="ru-RU"/>
        </w:rPr>
        <w:t xml:space="preserve"> </w:t>
      </w:r>
      <w:r w:rsidR="00A66A30">
        <w:rPr>
          <w:lang w:val="ru-RU"/>
        </w:rPr>
        <w:t xml:space="preserve">431600, </w:t>
      </w:r>
      <w:r w:rsidR="00B314B7" w:rsidRPr="00690AAF">
        <w:rPr>
          <w:lang w:val="ru-RU"/>
        </w:rPr>
        <w:t>Р</w:t>
      </w:r>
      <w:r w:rsidR="00710215">
        <w:rPr>
          <w:lang w:val="ru-RU"/>
        </w:rPr>
        <w:t xml:space="preserve">еспублика </w:t>
      </w:r>
      <w:r w:rsidR="00B314B7" w:rsidRPr="00690AAF">
        <w:rPr>
          <w:lang w:val="ru-RU"/>
        </w:rPr>
        <w:t>М</w:t>
      </w:r>
      <w:r w:rsidR="00710215">
        <w:rPr>
          <w:lang w:val="ru-RU"/>
        </w:rPr>
        <w:t>ордовия</w:t>
      </w:r>
      <w:r w:rsidR="00B314B7" w:rsidRPr="00690AAF">
        <w:rPr>
          <w:lang w:val="ru-RU"/>
        </w:rPr>
        <w:t xml:space="preserve">, </w:t>
      </w:r>
      <w:r w:rsidR="00A66A30">
        <w:rPr>
          <w:lang w:val="ru-RU"/>
        </w:rPr>
        <w:t xml:space="preserve">Ромодановский </w:t>
      </w:r>
      <w:r w:rsidR="001D4BA6" w:rsidRPr="00690AAF">
        <w:rPr>
          <w:lang w:val="ru-RU"/>
        </w:rPr>
        <w:t>район</w:t>
      </w:r>
      <w:r w:rsidR="00D664EA" w:rsidRPr="00690AAF">
        <w:rPr>
          <w:lang w:val="ru-RU"/>
        </w:rPr>
        <w:t xml:space="preserve">, </w:t>
      </w:r>
      <w:r w:rsidR="00A66A30">
        <w:rPr>
          <w:lang w:val="ru-RU"/>
        </w:rPr>
        <w:t>п</w:t>
      </w:r>
      <w:r w:rsidR="00B314B7" w:rsidRPr="00690AAF">
        <w:rPr>
          <w:lang w:val="ru-RU"/>
        </w:rPr>
        <w:t>.</w:t>
      </w:r>
      <w:r w:rsidR="00A66A30">
        <w:rPr>
          <w:lang w:val="ru-RU"/>
        </w:rPr>
        <w:t xml:space="preserve"> Ромоданово</w:t>
      </w:r>
      <w:r w:rsidR="00B314B7" w:rsidRPr="00690AAF">
        <w:rPr>
          <w:lang w:val="ru-RU"/>
        </w:rPr>
        <w:t xml:space="preserve">, ул. </w:t>
      </w:r>
      <w:r w:rsidR="00A66A30">
        <w:rPr>
          <w:lang w:val="ru-RU"/>
        </w:rPr>
        <w:t>Ленина</w:t>
      </w:r>
      <w:r w:rsidR="001D4BA6" w:rsidRPr="00690AAF">
        <w:rPr>
          <w:lang w:val="ru-RU"/>
        </w:rPr>
        <w:t>, д</w:t>
      </w:r>
      <w:r w:rsidR="00A66A30">
        <w:rPr>
          <w:lang w:val="ru-RU"/>
        </w:rPr>
        <w:t>.</w:t>
      </w:r>
      <w:r w:rsidR="001D4BA6" w:rsidRPr="00690AAF">
        <w:rPr>
          <w:lang w:val="ru-RU"/>
        </w:rPr>
        <w:t xml:space="preserve"> </w:t>
      </w:r>
      <w:r w:rsidR="00161E6F" w:rsidRPr="00690AAF">
        <w:rPr>
          <w:lang w:val="ru-RU"/>
        </w:rPr>
        <w:t>1</w:t>
      </w:r>
      <w:r w:rsidR="00A66A30">
        <w:rPr>
          <w:lang w:val="ru-RU"/>
        </w:rPr>
        <w:t>38Б</w:t>
      </w:r>
      <w:r w:rsidR="00BC380A">
        <w:rPr>
          <w:lang w:val="ru-RU"/>
        </w:rPr>
        <w:t xml:space="preserve">, </w:t>
      </w:r>
      <w:r w:rsidR="001F5546">
        <w:rPr>
          <w:lang w:val="ru-RU"/>
        </w:rPr>
        <w:t>официальный сайт</w:t>
      </w:r>
      <w:r w:rsidR="001F5546" w:rsidRPr="0096677D">
        <w:rPr>
          <w:lang w:val="ru-RU"/>
        </w:rPr>
        <w:t>:</w:t>
      </w:r>
      <w:r w:rsidR="001F5546">
        <w:rPr>
          <w:lang w:val="ru-RU"/>
        </w:rPr>
        <w:t xml:space="preserve"> </w:t>
      </w:r>
      <w:hyperlink r:id="rId6" w:history="1">
        <w:r w:rsidR="00BC380A" w:rsidRPr="00BC380A">
          <w:rPr>
            <w:rStyle w:val="a8"/>
            <w:color w:val="000000" w:themeColor="text1"/>
            <w:u w:val="none"/>
            <w:lang w:val="en-US"/>
          </w:rPr>
          <w:t>www</w:t>
        </w:r>
        <w:r w:rsidR="00BC380A" w:rsidRPr="00BC380A">
          <w:rPr>
            <w:rStyle w:val="a8"/>
            <w:color w:val="000000" w:themeColor="text1"/>
            <w:u w:val="none"/>
            <w:lang w:val="ru-RU"/>
          </w:rPr>
          <w:t>.</w:t>
        </w:r>
        <w:r w:rsidR="00BC380A" w:rsidRPr="00BC380A">
          <w:rPr>
            <w:rStyle w:val="a8"/>
            <w:color w:val="000000" w:themeColor="text1"/>
            <w:u w:val="none"/>
            <w:lang w:val="en-US"/>
          </w:rPr>
          <w:t>adm</w:t>
        </w:r>
        <w:r w:rsidR="00BC380A" w:rsidRPr="00BC380A">
          <w:rPr>
            <w:rStyle w:val="a8"/>
            <w:color w:val="000000" w:themeColor="text1"/>
            <w:u w:val="none"/>
            <w:lang w:val="ru-RU"/>
          </w:rPr>
          <w:t>-</w:t>
        </w:r>
        <w:r w:rsidR="00BC380A" w:rsidRPr="00BC380A">
          <w:rPr>
            <w:rStyle w:val="a8"/>
            <w:color w:val="000000" w:themeColor="text1"/>
            <w:u w:val="none"/>
            <w:lang w:val="en-US"/>
          </w:rPr>
          <w:t>romodanovo</w:t>
        </w:r>
        <w:r w:rsidR="00BC380A" w:rsidRPr="00BC380A">
          <w:rPr>
            <w:rStyle w:val="a8"/>
            <w:color w:val="000000" w:themeColor="text1"/>
            <w:u w:val="none"/>
            <w:lang w:val="ru-RU"/>
          </w:rPr>
          <w:t>.</w:t>
        </w:r>
        <w:r w:rsidR="00BC380A" w:rsidRPr="00BC380A">
          <w:rPr>
            <w:rStyle w:val="a8"/>
            <w:color w:val="000000" w:themeColor="text1"/>
            <w:u w:val="none"/>
            <w:lang w:val="en-US"/>
          </w:rPr>
          <w:t>ru</w:t>
        </w:r>
      </w:hyperlink>
      <w:r w:rsidR="00BC380A">
        <w:rPr>
          <w:color w:val="000000"/>
          <w:lang w:val="ru-RU"/>
        </w:rPr>
        <w:t xml:space="preserve">, </w:t>
      </w:r>
      <w:r w:rsidR="001F5546">
        <w:rPr>
          <w:color w:val="000000"/>
          <w:lang w:val="ru-RU"/>
        </w:rPr>
        <w:t>а</w:t>
      </w:r>
      <w:r w:rsidR="00A66A30" w:rsidRPr="00EE0DE0">
        <w:rPr>
          <w:color w:val="000000"/>
        </w:rPr>
        <w:t xml:space="preserve">дрес электронной почты: </w:t>
      </w:r>
      <w:hyperlink r:id="rId7" w:history="1">
        <w:r w:rsidR="00F00B5B" w:rsidRPr="00F00B5B">
          <w:rPr>
            <w:rStyle w:val="a8"/>
            <w:color w:val="000000" w:themeColor="text1"/>
            <w:u w:val="none"/>
            <w:lang w:val="en-US"/>
          </w:rPr>
          <w:t>adm</w:t>
        </w:r>
        <w:r w:rsidR="00F00B5B" w:rsidRPr="00F00B5B">
          <w:rPr>
            <w:rStyle w:val="a8"/>
            <w:color w:val="000000" w:themeColor="text1"/>
            <w:u w:val="none"/>
          </w:rPr>
          <w:t>.</w:t>
        </w:r>
        <w:r w:rsidR="00F00B5B" w:rsidRPr="00F00B5B">
          <w:rPr>
            <w:rStyle w:val="a8"/>
            <w:color w:val="000000" w:themeColor="text1"/>
            <w:u w:val="none"/>
            <w:lang w:val="en-US"/>
          </w:rPr>
          <w:t>romodanovo</w:t>
        </w:r>
        <w:r w:rsidR="00F00B5B" w:rsidRPr="00F00B5B">
          <w:rPr>
            <w:rStyle w:val="a8"/>
            <w:color w:val="000000" w:themeColor="text1"/>
            <w:u w:val="none"/>
          </w:rPr>
          <w:t>@</w:t>
        </w:r>
        <w:r w:rsidR="00F00B5B" w:rsidRPr="00F00B5B">
          <w:rPr>
            <w:rStyle w:val="a8"/>
            <w:color w:val="000000" w:themeColor="text1"/>
            <w:u w:val="none"/>
            <w:lang w:val="en-US"/>
          </w:rPr>
          <w:t>mail</w:t>
        </w:r>
        <w:r w:rsidR="00F00B5B" w:rsidRPr="00F00B5B">
          <w:rPr>
            <w:rStyle w:val="a8"/>
            <w:color w:val="000000" w:themeColor="text1"/>
            <w:u w:val="none"/>
          </w:rPr>
          <w:t>.</w:t>
        </w:r>
        <w:r w:rsidR="00F00B5B" w:rsidRPr="00F00B5B">
          <w:rPr>
            <w:rStyle w:val="a8"/>
            <w:color w:val="000000" w:themeColor="text1"/>
            <w:u w:val="none"/>
            <w:lang w:val="en-US"/>
          </w:rPr>
          <w:t>ru</w:t>
        </w:r>
      </w:hyperlink>
      <w:r w:rsidR="00BC380A">
        <w:rPr>
          <w:color w:val="000000"/>
          <w:lang w:val="ru-RU"/>
        </w:rPr>
        <w:t xml:space="preserve">, </w:t>
      </w:r>
      <w:r w:rsidR="0097368D">
        <w:rPr>
          <w:lang w:val="ru-RU"/>
        </w:rPr>
        <w:t>контактные</w:t>
      </w:r>
      <w:r w:rsidR="00F00B5B">
        <w:rPr>
          <w:lang w:val="ru-RU"/>
        </w:rPr>
        <w:t xml:space="preserve"> телефон</w:t>
      </w:r>
      <w:r w:rsidR="0097368D">
        <w:rPr>
          <w:lang w:val="ru-RU"/>
        </w:rPr>
        <w:t>ы</w:t>
      </w:r>
      <w:r w:rsidR="00F00B5B" w:rsidRPr="00BC380A">
        <w:rPr>
          <w:lang w:val="ru-RU"/>
        </w:rPr>
        <w:t>:</w:t>
      </w:r>
      <w:r w:rsidR="00F00B5B">
        <w:rPr>
          <w:lang w:val="ru-RU"/>
        </w:rPr>
        <w:t xml:space="preserve"> (83438)</w:t>
      </w:r>
      <w:r w:rsidR="0097368D">
        <w:rPr>
          <w:lang w:val="ru-RU"/>
        </w:rPr>
        <w:t xml:space="preserve"> 2-11-63,</w:t>
      </w:r>
      <w:r w:rsidR="00BC380A">
        <w:rPr>
          <w:lang w:val="ru-RU"/>
        </w:rPr>
        <w:t xml:space="preserve"> 2-13-58 </w:t>
      </w:r>
      <w:r w:rsidR="00A9630D">
        <w:rPr>
          <w:lang w:val="ru-RU"/>
        </w:rPr>
        <w:t xml:space="preserve">в соответствии с </w:t>
      </w:r>
      <w:hyperlink r:id="rId8" w:history="1">
        <w:r w:rsidR="004C1C32" w:rsidRPr="00A03D80">
          <w:rPr>
            <w:rStyle w:val="a9"/>
            <w:b w:val="0"/>
            <w:color w:val="000000"/>
          </w:rPr>
          <w:t xml:space="preserve">Федеральным </w:t>
        </w:r>
        <w:proofErr w:type="spellStart"/>
        <w:r w:rsidR="004C1C32" w:rsidRPr="00A03D80">
          <w:rPr>
            <w:rStyle w:val="a9"/>
            <w:b w:val="0"/>
            <w:color w:val="000000"/>
          </w:rPr>
          <w:t>законом</w:t>
        </w:r>
        <w:proofErr w:type="spellEnd"/>
      </w:hyperlink>
      <w:r w:rsidR="004C1C32" w:rsidRPr="00A03D80">
        <w:t xml:space="preserve"> </w:t>
      </w:r>
      <w:r w:rsidR="00CF5779">
        <w:rPr>
          <w:lang w:val="ru-RU"/>
        </w:rPr>
        <w:t>от</w:t>
      </w:r>
      <w:r w:rsidR="004C1C32" w:rsidRPr="00A03D80">
        <w:t xml:space="preserve"> 21</w:t>
      </w:r>
      <w:r w:rsidR="004C1C32">
        <w:t>.12.</w:t>
      </w:r>
      <w:r w:rsidR="004C1C32" w:rsidRPr="00A03D80">
        <w:t>2001 г</w:t>
      </w:r>
      <w:r>
        <w:rPr>
          <w:lang w:val="ru-RU"/>
        </w:rPr>
        <w:t>.</w:t>
      </w:r>
      <w:r w:rsidR="004C1C32" w:rsidRPr="00A03D80">
        <w:t xml:space="preserve"> </w:t>
      </w:r>
      <w:r w:rsidR="004C1C32">
        <w:t>№</w:t>
      </w:r>
      <w:r w:rsidR="004C1C32" w:rsidRPr="00A03D80">
        <w:t xml:space="preserve"> 178-ФЗ </w:t>
      </w:r>
      <w:r w:rsidR="004C1C32">
        <w:t>«</w:t>
      </w:r>
      <w:r w:rsidR="004C1C32" w:rsidRPr="00A03D80">
        <w:t>О</w:t>
      </w:r>
      <w:r w:rsidR="004C1C32" w:rsidRPr="006E6DAE">
        <w:rPr>
          <w:lang w:val="ru-RU"/>
        </w:rPr>
        <w:t xml:space="preserve"> приватизации государственного</w:t>
      </w:r>
      <w:r w:rsidR="004C1C32" w:rsidRPr="00A03D80">
        <w:t xml:space="preserve"> и </w:t>
      </w:r>
      <w:proofErr w:type="spellStart"/>
      <w:r w:rsidR="004C1C32" w:rsidRPr="00A03D80">
        <w:t>муниципального</w:t>
      </w:r>
      <w:proofErr w:type="spellEnd"/>
      <w:r w:rsidR="004C1C32" w:rsidRPr="00A03D80">
        <w:t xml:space="preserve"> имущества</w:t>
      </w:r>
      <w:r w:rsidR="004C1C32">
        <w:t>»</w:t>
      </w:r>
      <w:r w:rsidR="004C1C32" w:rsidRPr="00A03D80">
        <w:t xml:space="preserve">, </w:t>
      </w:r>
      <w:hyperlink r:id="rId9" w:history="1">
        <w:proofErr w:type="spellStart"/>
        <w:r w:rsidR="004C1C32" w:rsidRPr="003C1AA9">
          <w:rPr>
            <w:rStyle w:val="a9"/>
            <w:b w:val="0"/>
            <w:color w:val="000000"/>
          </w:rPr>
          <w:t>Положением</w:t>
        </w:r>
        <w:proofErr w:type="spellEnd"/>
      </w:hyperlink>
      <w:r w:rsidR="004C1C32">
        <w:rPr>
          <w:b/>
          <w:color w:val="000000"/>
        </w:rPr>
        <w:t xml:space="preserve"> </w:t>
      </w:r>
      <w:r w:rsidR="004C1C32" w:rsidRPr="003C1AA9">
        <w:rPr>
          <w:color w:val="000000"/>
        </w:rPr>
        <w:t>о</w:t>
      </w:r>
      <w:r w:rsidR="004C1C32" w:rsidRPr="00A03D80">
        <w:t xml:space="preserve"> </w:t>
      </w:r>
      <w:proofErr w:type="spellStart"/>
      <w:r w:rsidR="004C1C32" w:rsidRPr="00A03D80">
        <w:t>приватизации</w:t>
      </w:r>
      <w:proofErr w:type="spellEnd"/>
      <w:r w:rsidR="004C1C32" w:rsidRPr="00A03D80">
        <w:t xml:space="preserve"> </w:t>
      </w:r>
      <w:proofErr w:type="spellStart"/>
      <w:r w:rsidR="004C1C32" w:rsidRPr="00A03D80">
        <w:t>муниципального</w:t>
      </w:r>
      <w:proofErr w:type="spellEnd"/>
      <w:r w:rsidR="004C1C32" w:rsidRPr="00A03D80">
        <w:t xml:space="preserve"> имущества</w:t>
      </w:r>
      <w:r w:rsidR="004C1C32">
        <w:t xml:space="preserve"> </w:t>
      </w:r>
      <w:proofErr w:type="spellStart"/>
      <w:r w:rsidR="004C1C32">
        <w:t>Ромодановского</w:t>
      </w:r>
      <w:proofErr w:type="spellEnd"/>
      <w:r w:rsidR="004C1C32">
        <w:t xml:space="preserve"> </w:t>
      </w:r>
      <w:proofErr w:type="spellStart"/>
      <w:r w:rsidR="004C1C32">
        <w:t>городского</w:t>
      </w:r>
      <w:proofErr w:type="spellEnd"/>
      <w:r w:rsidR="004C1C32">
        <w:t xml:space="preserve"> </w:t>
      </w:r>
      <w:proofErr w:type="spellStart"/>
      <w:r w:rsidR="004C1C32">
        <w:t>поселения</w:t>
      </w:r>
      <w:proofErr w:type="spellEnd"/>
      <w:r w:rsidR="004C1C32">
        <w:t xml:space="preserve">, </w:t>
      </w:r>
      <w:proofErr w:type="spellStart"/>
      <w:r w:rsidR="004C1C32">
        <w:t>утвержденного</w:t>
      </w:r>
      <w:proofErr w:type="spellEnd"/>
      <w:proofErr w:type="gramEnd"/>
      <w:r w:rsidR="004C1C32">
        <w:t xml:space="preserve"> </w:t>
      </w:r>
      <w:proofErr w:type="spellStart"/>
      <w:r w:rsidR="004C1C32">
        <w:t>решением</w:t>
      </w:r>
      <w:proofErr w:type="spellEnd"/>
      <w:r w:rsidR="004C1C32">
        <w:t xml:space="preserve"> </w:t>
      </w:r>
      <w:proofErr w:type="spellStart"/>
      <w:r w:rsidR="004C1C32">
        <w:t>Совета</w:t>
      </w:r>
      <w:proofErr w:type="spellEnd"/>
      <w:r w:rsidR="004C1C32">
        <w:t xml:space="preserve"> </w:t>
      </w:r>
      <w:proofErr w:type="spellStart"/>
      <w:r w:rsidR="004C1C32">
        <w:t>депутатов</w:t>
      </w:r>
      <w:proofErr w:type="spellEnd"/>
      <w:r w:rsidR="004C1C32">
        <w:t xml:space="preserve"> </w:t>
      </w:r>
      <w:proofErr w:type="spellStart"/>
      <w:r w:rsidR="004C1C32">
        <w:t>Ромодановского</w:t>
      </w:r>
      <w:proofErr w:type="spellEnd"/>
      <w:r w:rsidR="004C1C32">
        <w:t xml:space="preserve"> </w:t>
      </w:r>
      <w:proofErr w:type="spellStart"/>
      <w:r w:rsidR="004C1C32">
        <w:t>городского</w:t>
      </w:r>
      <w:proofErr w:type="spellEnd"/>
      <w:r w:rsidR="004C1C32">
        <w:t xml:space="preserve"> </w:t>
      </w:r>
      <w:proofErr w:type="spellStart"/>
      <w:r w:rsidR="004C1C32">
        <w:t>поселения</w:t>
      </w:r>
      <w:proofErr w:type="spellEnd"/>
      <w:r w:rsidR="004C1C32">
        <w:t xml:space="preserve"> от 20.02.2014 г. № 4</w:t>
      </w:r>
      <w:r w:rsidR="004C1C32">
        <w:rPr>
          <w:lang w:val="ru-RU"/>
        </w:rPr>
        <w:t xml:space="preserve">, </w:t>
      </w:r>
      <w:hyperlink r:id="rId10" w:history="1">
        <w:proofErr w:type="spellStart"/>
        <w:r w:rsidRPr="001D42E2">
          <w:rPr>
            <w:rStyle w:val="a9"/>
            <w:b w:val="0"/>
            <w:color w:val="000000" w:themeColor="text1"/>
          </w:rPr>
          <w:t>Прогнозным</w:t>
        </w:r>
        <w:proofErr w:type="spellEnd"/>
        <w:r w:rsidRPr="001D42E2">
          <w:rPr>
            <w:rStyle w:val="a9"/>
            <w:b w:val="0"/>
            <w:color w:val="000000" w:themeColor="text1"/>
          </w:rPr>
          <w:t xml:space="preserve"> </w:t>
        </w:r>
        <w:proofErr w:type="spellStart"/>
        <w:r w:rsidRPr="001D42E2">
          <w:rPr>
            <w:rStyle w:val="a9"/>
            <w:b w:val="0"/>
            <w:color w:val="000000" w:themeColor="text1"/>
          </w:rPr>
          <w:t>планом</w:t>
        </w:r>
        <w:proofErr w:type="spellEnd"/>
        <w:r w:rsidRPr="001D42E2">
          <w:rPr>
            <w:rStyle w:val="a9"/>
            <w:b w:val="0"/>
            <w:color w:val="000000" w:themeColor="text1"/>
          </w:rPr>
          <w:t xml:space="preserve"> (</w:t>
        </w:r>
        <w:proofErr w:type="spellStart"/>
        <w:r w:rsidRPr="001D42E2">
          <w:rPr>
            <w:rStyle w:val="a9"/>
            <w:b w:val="0"/>
            <w:color w:val="000000" w:themeColor="text1"/>
          </w:rPr>
          <w:t>программой</w:t>
        </w:r>
        <w:proofErr w:type="spellEnd"/>
        <w:r w:rsidRPr="001D42E2">
          <w:rPr>
            <w:rStyle w:val="a9"/>
            <w:b w:val="0"/>
            <w:color w:val="000000" w:themeColor="text1"/>
          </w:rPr>
          <w:t>)</w:t>
        </w:r>
      </w:hyperlink>
      <w:r w:rsidRPr="006256BB">
        <w:t xml:space="preserve"> </w:t>
      </w:r>
      <w:proofErr w:type="spellStart"/>
      <w:r w:rsidRPr="006256BB">
        <w:t>приватизации</w:t>
      </w:r>
      <w:proofErr w:type="spellEnd"/>
      <w:r w:rsidRPr="006256BB">
        <w:t xml:space="preserve"> </w:t>
      </w:r>
      <w:proofErr w:type="spellStart"/>
      <w:r w:rsidRPr="006256BB">
        <w:t>муниципального</w:t>
      </w:r>
      <w:proofErr w:type="spellEnd"/>
      <w:r w:rsidRPr="006256BB">
        <w:t xml:space="preserve"> имущества </w:t>
      </w:r>
      <w:proofErr w:type="spellStart"/>
      <w:r>
        <w:t>Ромодановского</w:t>
      </w:r>
      <w:proofErr w:type="spellEnd"/>
      <w:r>
        <w:t xml:space="preserve"> </w:t>
      </w:r>
      <w:proofErr w:type="spellStart"/>
      <w:r>
        <w:t>сельского</w:t>
      </w:r>
      <w:proofErr w:type="spellEnd"/>
      <w:r>
        <w:t xml:space="preserve"> </w:t>
      </w:r>
      <w:proofErr w:type="spellStart"/>
      <w:r>
        <w:t>поселения</w:t>
      </w:r>
      <w:proofErr w:type="spellEnd"/>
      <w:r>
        <w:t xml:space="preserve"> </w:t>
      </w:r>
      <w:proofErr w:type="spellStart"/>
      <w:r w:rsidRPr="006256BB">
        <w:t>на</w:t>
      </w:r>
      <w:proofErr w:type="spellEnd"/>
      <w:r w:rsidRPr="006256BB">
        <w:t xml:space="preserve"> 201</w:t>
      </w:r>
      <w:r w:rsidR="00710215">
        <w:rPr>
          <w:lang w:val="ru-RU"/>
        </w:rPr>
        <w:t>8</w:t>
      </w:r>
      <w:r w:rsidRPr="006256BB">
        <w:t xml:space="preserve"> </w:t>
      </w:r>
      <w:proofErr w:type="spellStart"/>
      <w:r w:rsidRPr="006256BB">
        <w:t>год</w:t>
      </w:r>
      <w:proofErr w:type="spellEnd"/>
      <w:r w:rsidRPr="006256BB">
        <w:t xml:space="preserve">, </w:t>
      </w:r>
      <w:proofErr w:type="spellStart"/>
      <w:r w:rsidRPr="006256BB">
        <w:t>утвержденн</w:t>
      </w:r>
      <w:proofErr w:type="spellEnd"/>
      <w:r w:rsidR="00710215">
        <w:rPr>
          <w:lang w:val="ru-RU"/>
        </w:rPr>
        <w:t>ым</w:t>
      </w:r>
      <w:r w:rsidRPr="006256BB">
        <w:t xml:space="preserve"> </w:t>
      </w:r>
      <w:proofErr w:type="spellStart"/>
      <w:r>
        <w:t>постановлением</w:t>
      </w:r>
      <w:proofErr w:type="spellEnd"/>
      <w:r>
        <w:t xml:space="preserve"> </w:t>
      </w:r>
      <w:proofErr w:type="spellStart"/>
      <w:r>
        <w:t>администрации</w:t>
      </w:r>
      <w:proofErr w:type="spellEnd"/>
      <w:r>
        <w:t xml:space="preserve"> </w:t>
      </w:r>
      <w:proofErr w:type="spellStart"/>
      <w:r>
        <w:t>Ромодановского</w:t>
      </w:r>
      <w:proofErr w:type="spellEnd"/>
      <w:r>
        <w:t xml:space="preserve"> </w:t>
      </w:r>
      <w:proofErr w:type="spellStart"/>
      <w:r>
        <w:t>сельского</w:t>
      </w:r>
      <w:proofErr w:type="spellEnd"/>
      <w:r>
        <w:t xml:space="preserve"> </w:t>
      </w:r>
      <w:proofErr w:type="spellStart"/>
      <w:r>
        <w:t>поселения</w:t>
      </w:r>
      <w:proofErr w:type="spellEnd"/>
      <w:r>
        <w:t xml:space="preserve"> </w:t>
      </w:r>
      <w:r w:rsidRPr="006256BB">
        <w:t xml:space="preserve">от </w:t>
      </w:r>
      <w:r w:rsidR="00710215">
        <w:rPr>
          <w:lang w:val="ru-RU"/>
        </w:rPr>
        <w:t>21</w:t>
      </w:r>
      <w:r>
        <w:rPr>
          <w:lang w:val="ru-RU"/>
        </w:rPr>
        <w:t>.</w:t>
      </w:r>
      <w:r w:rsidR="00710215">
        <w:rPr>
          <w:lang w:val="ru-RU"/>
        </w:rPr>
        <w:t>0</w:t>
      </w:r>
      <w:r>
        <w:rPr>
          <w:lang w:val="ru-RU"/>
        </w:rPr>
        <w:t>2.</w:t>
      </w:r>
      <w:r w:rsidRPr="006256BB">
        <w:t>201</w:t>
      </w:r>
      <w:r w:rsidR="00710215">
        <w:rPr>
          <w:lang w:val="ru-RU"/>
        </w:rPr>
        <w:t>8</w:t>
      </w:r>
      <w:r w:rsidRPr="006256BB">
        <w:t xml:space="preserve"> г</w:t>
      </w:r>
      <w:r>
        <w:rPr>
          <w:lang w:val="ru-RU"/>
        </w:rPr>
        <w:t>. №</w:t>
      </w:r>
      <w:r w:rsidRPr="006256BB">
        <w:t> </w:t>
      </w:r>
      <w:r>
        <w:t>2</w:t>
      </w:r>
      <w:r w:rsidR="00710215">
        <w:rPr>
          <w:lang w:val="ru-RU"/>
        </w:rPr>
        <w:t>3</w:t>
      </w:r>
      <w:r>
        <w:rPr>
          <w:lang w:val="ru-RU"/>
        </w:rPr>
        <w:t xml:space="preserve">, </w:t>
      </w:r>
      <w:proofErr w:type="spellStart"/>
      <w:r w:rsidR="00E8195D" w:rsidRPr="00E8195D">
        <w:t>постановлением</w:t>
      </w:r>
      <w:proofErr w:type="spellEnd"/>
      <w:r w:rsidR="00E8195D" w:rsidRPr="00E8195D">
        <w:t xml:space="preserve"> </w:t>
      </w:r>
      <w:proofErr w:type="spellStart"/>
      <w:r w:rsidR="00E8195D" w:rsidRPr="00E8195D">
        <w:t>администрации</w:t>
      </w:r>
      <w:proofErr w:type="spellEnd"/>
      <w:r w:rsidR="00E8195D" w:rsidRPr="00E8195D">
        <w:t xml:space="preserve"> </w:t>
      </w:r>
      <w:proofErr w:type="spellStart"/>
      <w:r w:rsidR="00E8195D" w:rsidRPr="00E8195D">
        <w:t>Ромодановского</w:t>
      </w:r>
      <w:proofErr w:type="spellEnd"/>
      <w:r w:rsidR="00E8195D" w:rsidRPr="00E8195D">
        <w:t xml:space="preserve"> </w:t>
      </w:r>
      <w:proofErr w:type="spellStart"/>
      <w:r w:rsidR="00E8195D" w:rsidRPr="00E8195D">
        <w:t>сельского</w:t>
      </w:r>
      <w:proofErr w:type="spellEnd"/>
      <w:r w:rsidR="00E8195D" w:rsidRPr="00E8195D">
        <w:t xml:space="preserve"> </w:t>
      </w:r>
      <w:proofErr w:type="spellStart"/>
      <w:r w:rsidR="00E8195D" w:rsidRPr="00E8195D">
        <w:t>поселения</w:t>
      </w:r>
      <w:proofErr w:type="spellEnd"/>
      <w:r w:rsidR="00E8195D" w:rsidRPr="00E8195D">
        <w:t xml:space="preserve"> от </w:t>
      </w:r>
      <w:r w:rsidR="00710215">
        <w:rPr>
          <w:lang w:val="ru-RU"/>
        </w:rPr>
        <w:t>21</w:t>
      </w:r>
      <w:r w:rsidR="00E8195D" w:rsidRPr="00E8195D">
        <w:t>.03.201</w:t>
      </w:r>
      <w:r w:rsidR="00710215">
        <w:rPr>
          <w:lang w:val="ru-RU"/>
        </w:rPr>
        <w:t>8</w:t>
      </w:r>
      <w:r w:rsidR="00E8195D" w:rsidRPr="00E8195D">
        <w:t xml:space="preserve"> г. № </w:t>
      </w:r>
      <w:r w:rsidR="00710215">
        <w:rPr>
          <w:lang w:val="ru-RU"/>
        </w:rPr>
        <w:t>35</w:t>
      </w:r>
      <w:r w:rsidR="00E8195D" w:rsidRPr="00E8195D">
        <w:t xml:space="preserve"> «</w:t>
      </w:r>
      <w:proofErr w:type="spellStart"/>
      <w:r w:rsidR="00E8195D" w:rsidRPr="00E8195D">
        <w:t>Об</w:t>
      </w:r>
      <w:proofErr w:type="spellEnd"/>
      <w:r w:rsidR="00E8195D" w:rsidRPr="00E8195D">
        <w:t xml:space="preserve">   </w:t>
      </w:r>
      <w:proofErr w:type="spellStart"/>
      <w:r w:rsidR="00E8195D" w:rsidRPr="00E8195D">
        <w:t>условиях</w:t>
      </w:r>
      <w:proofErr w:type="spellEnd"/>
      <w:r w:rsidR="00E8195D" w:rsidRPr="00E8195D">
        <w:t xml:space="preserve">    </w:t>
      </w:r>
      <w:proofErr w:type="spellStart"/>
      <w:r w:rsidR="00E8195D" w:rsidRPr="00E8195D">
        <w:t>приватизации</w:t>
      </w:r>
      <w:proofErr w:type="spellEnd"/>
      <w:r w:rsidR="00E8195D" w:rsidRPr="00E8195D">
        <w:t xml:space="preserve">    </w:t>
      </w:r>
      <w:proofErr w:type="spellStart"/>
      <w:r w:rsidR="00E8195D" w:rsidRPr="00E8195D">
        <w:t>муниципального</w:t>
      </w:r>
      <w:proofErr w:type="spellEnd"/>
      <w:r w:rsidR="00E8195D" w:rsidRPr="00E8195D">
        <w:t xml:space="preserve">  имущества </w:t>
      </w:r>
      <w:proofErr w:type="spellStart"/>
      <w:r w:rsidR="00E8195D" w:rsidRPr="00E8195D">
        <w:t>Ромодановского</w:t>
      </w:r>
      <w:proofErr w:type="spellEnd"/>
      <w:r w:rsidR="00E8195D" w:rsidRPr="00E8195D">
        <w:t xml:space="preserve"> </w:t>
      </w:r>
      <w:proofErr w:type="spellStart"/>
      <w:r w:rsidR="00E8195D" w:rsidRPr="00E8195D">
        <w:t>сельского</w:t>
      </w:r>
      <w:proofErr w:type="spellEnd"/>
      <w:r w:rsidR="00E8195D" w:rsidRPr="00E8195D">
        <w:t xml:space="preserve"> </w:t>
      </w:r>
      <w:proofErr w:type="spellStart"/>
      <w:r w:rsidR="00E8195D" w:rsidRPr="00E8195D">
        <w:t>поселения</w:t>
      </w:r>
      <w:proofErr w:type="spellEnd"/>
      <w:r w:rsidR="00E8195D" w:rsidRPr="00E8195D">
        <w:t>»</w:t>
      </w:r>
      <w:r w:rsidR="00524AF9">
        <w:t>,</w:t>
      </w:r>
      <w:r w:rsidR="00E8195D" w:rsidRPr="00E8195D">
        <w:t xml:space="preserve"> </w:t>
      </w:r>
      <w:proofErr w:type="spellStart"/>
      <w:r w:rsidR="00A9630D" w:rsidRPr="00E8195D">
        <w:t>постановлением</w:t>
      </w:r>
      <w:proofErr w:type="spellEnd"/>
      <w:r w:rsidR="00A9630D" w:rsidRPr="00E8195D">
        <w:t xml:space="preserve"> </w:t>
      </w:r>
      <w:proofErr w:type="spellStart"/>
      <w:r w:rsidR="00A9630D" w:rsidRPr="00E8195D">
        <w:t>администрации</w:t>
      </w:r>
      <w:proofErr w:type="spellEnd"/>
      <w:r w:rsidR="00A9630D" w:rsidRPr="00E8195D">
        <w:t xml:space="preserve"> </w:t>
      </w:r>
      <w:proofErr w:type="spellStart"/>
      <w:r w:rsidR="00A9630D" w:rsidRPr="00E8195D">
        <w:t>Ромодановского</w:t>
      </w:r>
      <w:proofErr w:type="spellEnd"/>
      <w:r w:rsidR="00A9630D" w:rsidRPr="00E8195D">
        <w:t xml:space="preserve"> </w:t>
      </w:r>
      <w:proofErr w:type="spellStart"/>
      <w:r w:rsidR="00A9630D" w:rsidRPr="00E8195D">
        <w:t>сельского</w:t>
      </w:r>
      <w:proofErr w:type="spellEnd"/>
      <w:r w:rsidR="00A9630D" w:rsidRPr="00E8195D">
        <w:t xml:space="preserve"> </w:t>
      </w:r>
      <w:proofErr w:type="spellStart"/>
      <w:r w:rsidR="00A9630D" w:rsidRPr="00E8195D">
        <w:t>поселения</w:t>
      </w:r>
      <w:proofErr w:type="spellEnd"/>
      <w:r w:rsidR="00A9630D" w:rsidRPr="00E8195D">
        <w:t xml:space="preserve"> от 22.03.201</w:t>
      </w:r>
      <w:r w:rsidR="00B73259">
        <w:rPr>
          <w:lang w:val="ru-RU"/>
        </w:rPr>
        <w:t>8</w:t>
      </w:r>
      <w:r w:rsidR="00A9630D" w:rsidRPr="00E8195D">
        <w:t xml:space="preserve"> г</w:t>
      </w:r>
      <w:r w:rsidR="0097368D" w:rsidRPr="00E8195D">
        <w:t>.</w:t>
      </w:r>
      <w:r w:rsidR="00A9630D" w:rsidRPr="00E8195D">
        <w:t xml:space="preserve"> № </w:t>
      </w:r>
      <w:r w:rsidR="00B73259">
        <w:rPr>
          <w:lang w:val="ru-RU"/>
        </w:rPr>
        <w:t>36</w:t>
      </w:r>
      <w:r w:rsidR="00A9630D" w:rsidRPr="00E8195D">
        <w:t xml:space="preserve"> «О </w:t>
      </w:r>
      <w:proofErr w:type="spellStart"/>
      <w:r w:rsidR="00A9630D" w:rsidRPr="00E8195D">
        <w:t>проведении</w:t>
      </w:r>
      <w:proofErr w:type="spellEnd"/>
      <w:r w:rsidR="00A9630D" w:rsidRPr="00E8195D">
        <w:t xml:space="preserve"> </w:t>
      </w:r>
      <w:proofErr w:type="spellStart"/>
      <w:r w:rsidR="00A9630D" w:rsidRPr="00E8195D">
        <w:t>аукциона</w:t>
      </w:r>
      <w:proofErr w:type="spellEnd"/>
      <w:r w:rsidR="00A9630D" w:rsidRPr="00E8195D">
        <w:t xml:space="preserve"> по </w:t>
      </w:r>
      <w:proofErr w:type="spellStart"/>
      <w:r w:rsidR="00A9630D" w:rsidRPr="00E8195D">
        <w:t>продаже</w:t>
      </w:r>
      <w:proofErr w:type="spellEnd"/>
      <w:r w:rsidR="00A9630D" w:rsidRPr="00E8195D">
        <w:t xml:space="preserve"> </w:t>
      </w:r>
      <w:proofErr w:type="spellStart"/>
      <w:r w:rsidR="00A9630D" w:rsidRPr="00E8195D">
        <w:t>муниципального</w:t>
      </w:r>
      <w:proofErr w:type="spellEnd"/>
      <w:r w:rsidR="00A9630D" w:rsidRPr="00E8195D">
        <w:t xml:space="preserve"> имущества </w:t>
      </w:r>
      <w:proofErr w:type="spellStart"/>
      <w:r w:rsidR="00A9630D" w:rsidRPr="00E8195D">
        <w:t>Ромодановского</w:t>
      </w:r>
      <w:proofErr w:type="spellEnd"/>
      <w:r w:rsidR="00A9630D" w:rsidRPr="00E8195D">
        <w:t xml:space="preserve"> </w:t>
      </w:r>
      <w:proofErr w:type="spellStart"/>
      <w:r w:rsidR="00A9630D" w:rsidRPr="00E8195D">
        <w:t>сельского</w:t>
      </w:r>
      <w:proofErr w:type="spellEnd"/>
      <w:r w:rsidR="00A9630D" w:rsidRPr="00E8195D">
        <w:t xml:space="preserve"> </w:t>
      </w:r>
      <w:proofErr w:type="spellStart"/>
      <w:r w:rsidR="00A9630D" w:rsidRPr="00E8195D">
        <w:t>поселения</w:t>
      </w:r>
      <w:proofErr w:type="spellEnd"/>
      <w:r w:rsidR="00A9630D" w:rsidRPr="00E8195D">
        <w:t xml:space="preserve">» </w:t>
      </w:r>
      <w:proofErr w:type="spellStart"/>
      <w:r w:rsidR="00A9630D" w:rsidRPr="00E8195D">
        <w:t>проводит</w:t>
      </w:r>
      <w:proofErr w:type="spellEnd"/>
      <w:r w:rsidR="0097368D" w:rsidRPr="00E8195D">
        <w:t xml:space="preserve"> </w:t>
      </w:r>
      <w:proofErr w:type="spellStart"/>
      <w:r w:rsidR="0097368D" w:rsidRPr="00E8195D">
        <w:t>аукцион</w:t>
      </w:r>
      <w:proofErr w:type="spellEnd"/>
      <w:r w:rsidR="0097368D" w:rsidRPr="00E8195D">
        <w:t xml:space="preserve"> по </w:t>
      </w:r>
      <w:proofErr w:type="spellStart"/>
      <w:r w:rsidR="0097368D" w:rsidRPr="00E8195D">
        <w:t>продаже</w:t>
      </w:r>
      <w:proofErr w:type="spellEnd"/>
      <w:r w:rsidR="0097368D" w:rsidRPr="00E8195D">
        <w:t xml:space="preserve"> </w:t>
      </w:r>
      <w:proofErr w:type="spellStart"/>
      <w:r w:rsidR="00CF5779" w:rsidRPr="00E8195D">
        <w:t>муниципально</w:t>
      </w:r>
      <w:r w:rsidR="00CF5779">
        <w:t>го</w:t>
      </w:r>
      <w:proofErr w:type="spellEnd"/>
      <w:del w:id="1" w:author="1" w:date="2016-03-21T15:27:00Z">
        <w:r w:rsidR="0097368D" w:rsidRPr="00E8195D" w:rsidDel="00340131">
          <w:delText>го имущества.</w:delText>
        </w:r>
      </w:del>
    </w:p>
    <w:p w:rsidR="0096677D" w:rsidRDefault="00340131" w:rsidP="00340131">
      <w:pPr>
        <w:ind w:firstLine="709"/>
        <w:jc w:val="both"/>
        <w:rPr>
          <w:b/>
          <w:color w:val="000000"/>
          <w:lang w:val="ru-RU"/>
        </w:rPr>
      </w:pPr>
      <w:r w:rsidRPr="006141E0">
        <w:rPr>
          <w:b/>
          <w:color w:val="000000"/>
          <w:lang w:val="ru-RU"/>
        </w:rPr>
        <w:t xml:space="preserve"> </w:t>
      </w:r>
      <w:r w:rsidR="001D42E2" w:rsidRPr="006141E0">
        <w:rPr>
          <w:b/>
          <w:color w:val="000000"/>
          <w:lang w:val="ru-RU"/>
        </w:rPr>
        <w:t xml:space="preserve">2. </w:t>
      </w:r>
      <w:r w:rsidR="006141E0" w:rsidRPr="006141E0">
        <w:rPr>
          <w:b/>
          <w:color w:val="000000"/>
          <w:lang w:val="ru-RU"/>
        </w:rPr>
        <w:t xml:space="preserve">Предмет аукциона, открытого по составу участников и </w:t>
      </w:r>
      <w:r w:rsidR="00A14506">
        <w:rPr>
          <w:b/>
          <w:color w:val="000000"/>
          <w:lang w:val="ru-RU"/>
        </w:rPr>
        <w:t xml:space="preserve">открытого </w:t>
      </w:r>
      <w:r w:rsidR="006141E0" w:rsidRPr="006141E0">
        <w:rPr>
          <w:b/>
          <w:color w:val="000000"/>
          <w:lang w:val="ru-RU"/>
        </w:rPr>
        <w:t>по форме подачи предложений о цене имущества:</w:t>
      </w:r>
    </w:p>
    <w:p w:rsidR="001360D0" w:rsidRPr="001360D0" w:rsidRDefault="006141E0" w:rsidP="001360D0">
      <w:pPr>
        <w:pStyle w:val="aa"/>
        <w:ind w:firstLine="709"/>
        <w:jc w:val="both"/>
        <w:rPr>
          <w:rFonts w:ascii="Times New Roman" w:hAnsi="Times New Roman" w:cs="Times New Roman"/>
          <w:b/>
          <w:sz w:val="28"/>
          <w:szCs w:val="28"/>
        </w:rPr>
      </w:pPr>
      <w:r w:rsidRPr="001360D0">
        <w:rPr>
          <w:rFonts w:ascii="Times New Roman" w:hAnsi="Times New Roman" w:cs="Times New Roman"/>
          <w:b/>
          <w:color w:val="000000"/>
          <w:sz w:val="28"/>
          <w:szCs w:val="28"/>
        </w:rPr>
        <w:t xml:space="preserve">Лот № 1:  </w:t>
      </w:r>
      <w:r w:rsidR="001360D0" w:rsidRPr="001360D0">
        <w:rPr>
          <w:rFonts w:ascii="Times New Roman" w:hAnsi="Times New Roman" w:cs="Times New Roman"/>
          <w:sz w:val="28"/>
          <w:szCs w:val="28"/>
        </w:rPr>
        <w:t>Теплопункт с трансформаторной подстанцией, адрес: Республика Мордовия, Ромодановский р-н, п. Ромоданово, ул. Анны Лусс, д. 9а, назначение: Нежилое здание, год завершения строительства - 1991, площадь – 172,5 кв.м., количество этажей – 2, кадастровый номер: 13:16:0101041:502, инвентарный номер: 4202 и Земельный участок, адрес: Республика Мордовия, Ромодановский р-н, п. Ромоданово, ул. Анны Лусс, д. 9а, категория земель: Земли населенных пунктов, виды разрешенного использования: коммунальное обслуживание (для размещения трансформаторной подстанции), площадь – 340 кв.м., кадастровый номер: 13:16:0101039:264.</w:t>
      </w:r>
    </w:p>
    <w:p w:rsidR="00147DF9" w:rsidRDefault="008479C4" w:rsidP="00147DF9">
      <w:pPr>
        <w:ind w:firstLine="709"/>
        <w:jc w:val="both"/>
      </w:pPr>
      <w:r w:rsidRPr="008479C4">
        <w:rPr>
          <w:b/>
          <w:color w:val="000000"/>
          <w:lang w:val="ru-RU"/>
        </w:rPr>
        <w:t>3. Начальная цена продажи муниципального имущества</w:t>
      </w:r>
      <w:r w:rsidR="00AE0A1A">
        <w:rPr>
          <w:b/>
          <w:color w:val="000000"/>
          <w:lang w:val="ru-RU"/>
        </w:rPr>
        <w:t>, указанного в п. 2 информационного сообщения</w:t>
      </w:r>
      <w:r w:rsidR="00147DF9">
        <w:rPr>
          <w:b/>
          <w:color w:val="000000"/>
          <w:lang w:val="ru-RU"/>
        </w:rPr>
        <w:t xml:space="preserve"> составляет</w:t>
      </w:r>
      <w:r w:rsidRPr="00147DF9">
        <w:rPr>
          <w:b/>
          <w:color w:val="000000"/>
          <w:lang w:val="ru-RU"/>
        </w:rPr>
        <w:t>:</w:t>
      </w:r>
      <w:r w:rsidR="00147DF9">
        <w:rPr>
          <w:b/>
          <w:color w:val="000000"/>
        </w:rPr>
        <w:t xml:space="preserve"> </w:t>
      </w:r>
      <w:r w:rsidRPr="008479C4">
        <w:rPr>
          <w:b/>
          <w:color w:val="000000"/>
          <w:lang w:val="ru-RU"/>
        </w:rPr>
        <w:t xml:space="preserve"> </w:t>
      </w:r>
      <w:r w:rsidR="00147DF9">
        <w:t>854318,0</w:t>
      </w:r>
      <w:r w:rsidR="00147DF9" w:rsidRPr="006256BB">
        <w:t xml:space="preserve"> (</w:t>
      </w:r>
      <w:proofErr w:type="spellStart"/>
      <w:r w:rsidR="00147DF9">
        <w:t>восемьсот</w:t>
      </w:r>
      <w:proofErr w:type="spellEnd"/>
      <w:r w:rsidR="00147DF9">
        <w:t xml:space="preserve"> </w:t>
      </w:r>
      <w:proofErr w:type="spellStart"/>
      <w:r w:rsidR="00147DF9">
        <w:t>пятьдесят</w:t>
      </w:r>
      <w:proofErr w:type="spellEnd"/>
      <w:r w:rsidR="00147DF9">
        <w:t xml:space="preserve"> </w:t>
      </w:r>
      <w:proofErr w:type="spellStart"/>
      <w:r w:rsidR="00147DF9">
        <w:t>четыре</w:t>
      </w:r>
      <w:proofErr w:type="spellEnd"/>
      <w:r w:rsidR="00147DF9">
        <w:t xml:space="preserve"> </w:t>
      </w:r>
      <w:proofErr w:type="spellStart"/>
      <w:r w:rsidR="00147DF9" w:rsidRPr="006256BB">
        <w:t>тысяч</w:t>
      </w:r>
      <w:r w:rsidR="00147DF9">
        <w:t>и</w:t>
      </w:r>
      <w:proofErr w:type="spellEnd"/>
      <w:r w:rsidR="00147DF9">
        <w:t xml:space="preserve"> </w:t>
      </w:r>
      <w:proofErr w:type="spellStart"/>
      <w:r w:rsidR="00147DF9">
        <w:t>триста</w:t>
      </w:r>
      <w:proofErr w:type="spellEnd"/>
      <w:r w:rsidR="00147DF9">
        <w:t xml:space="preserve"> </w:t>
      </w:r>
      <w:proofErr w:type="spellStart"/>
      <w:r w:rsidR="00147DF9">
        <w:t>восемнадцать</w:t>
      </w:r>
      <w:proofErr w:type="spellEnd"/>
      <w:r w:rsidR="00147DF9" w:rsidRPr="006256BB">
        <w:t xml:space="preserve">) </w:t>
      </w:r>
      <w:proofErr w:type="spellStart"/>
      <w:r w:rsidR="00147DF9" w:rsidRPr="006256BB">
        <w:t>рублей</w:t>
      </w:r>
      <w:proofErr w:type="spellEnd"/>
      <w:r w:rsidR="00147DF9">
        <w:t xml:space="preserve">, в </w:t>
      </w:r>
      <w:proofErr w:type="spellStart"/>
      <w:r w:rsidR="00147DF9">
        <w:t>том</w:t>
      </w:r>
      <w:proofErr w:type="spellEnd"/>
      <w:r w:rsidR="00147DF9">
        <w:t xml:space="preserve"> </w:t>
      </w:r>
      <w:proofErr w:type="spellStart"/>
      <w:r w:rsidR="00147DF9">
        <w:t>числе</w:t>
      </w:r>
      <w:proofErr w:type="spellEnd"/>
      <w:r w:rsidR="00147DF9">
        <w:t xml:space="preserve"> НДС (18%) – 121015,0 (</w:t>
      </w:r>
      <w:proofErr w:type="spellStart"/>
      <w:r w:rsidR="00147DF9">
        <w:t>сто</w:t>
      </w:r>
      <w:proofErr w:type="spellEnd"/>
      <w:r w:rsidR="00147DF9">
        <w:t xml:space="preserve"> </w:t>
      </w:r>
      <w:proofErr w:type="spellStart"/>
      <w:r w:rsidR="00147DF9">
        <w:t>двадцать</w:t>
      </w:r>
      <w:proofErr w:type="spellEnd"/>
      <w:r w:rsidR="00147DF9">
        <w:t xml:space="preserve"> </w:t>
      </w:r>
      <w:proofErr w:type="spellStart"/>
      <w:r w:rsidR="00147DF9">
        <w:t>одна</w:t>
      </w:r>
      <w:proofErr w:type="spellEnd"/>
      <w:r w:rsidR="00147DF9">
        <w:t xml:space="preserve"> </w:t>
      </w:r>
      <w:proofErr w:type="spellStart"/>
      <w:r w:rsidR="00147DF9">
        <w:t>тысяча</w:t>
      </w:r>
      <w:proofErr w:type="spellEnd"/>
      <w:r w:rsidR="00147DF9">
        <w:t xml:space="preserve"> </w:t>
      </w:r>
      <w:proofErr w:type="spellStart"/>
      <w:r w:rsidR="00147DF9">
        <w:t>пятнадцать</w:t>
      </w:r>
      <w:proofErr w:type="spellEnd"/>
      <w:r w:rsidR="00147DF9">
        <w:t xml:space="preserve">) </w:t>
      </w:r>
      <w:proofErr w:type="spellStart"/>
      <w:r w:rsidR="00147DF9">
        <w:t>рублей</w:t>
      </w:r>
      <w:proofErr w:type="spellEnd"/>
      <w:r w:rsidR="00147DF9">
        <w:t>.</w:t>
      </w:r>
    </w:p>
    <w:p w:rsidR="00022618" w:rsidRPr="003E2597" w:rsidRDefault="00022618" w:rsidP="003E2597">
      <w:pPr>
        <w:pStyle w:val="aa"/>
        <w:ind w:firstLine="709"/>
        <w:jc w:val="both"/>
        <w:rPr>
          <w:rFonts w:ascii="Times New Roman" w:hAnsi="Times New Roman" w:cs="Times New Roman"/>
          <w:sz w:val="28"/>
          <w:szCs w:val="28"/>
        </w:rPr>
      </w:pPr>
      <w:r w:rsidRPr="003E2597">
        <w:rPr>
          <w:rFonts w:ascii="Times New Roman" w:hAnsi="Times New Roman" w:cs="Times New Roman"/>
          <w:sz w:val="28"/>
          <w:szCs w:val="28"/>
        </w:rPr>
        <w:t xml:space="preserve">Начальная цена продажи имущества установлена на основании отчета </w:t>
      </w:r>
      <w:r w:rsidR="003E2597" w:rsidRPr="003E2597">
        <w:rPr>
          <w:rFonts w:ascii="Times New Roman" w:hAnsi="Times New Roman" w:cs="Times New Roman"/>
          <w:sz w:val="28"/>
          <w:szCs w:val="28"/>
        </w:rPr>
        <w:t>№ 18/01/36-н от 12.02.2018 г. «Об оценке рыночной стоимости имущества, расположенного по адресу: Республика Мордовия, Ромодановский район, п. Ромоданово, ул. Анны Лусс, д. 9а»</w:t>
      </w:r>
      <w:r w:rsidR="003E2597">
        <w:rPr>
          <w:rFonts w:ascii="Times New Roman" w:hAnsi="Times New Roman" w:cs="Times New Roman"/>
          <w:sz w:val="28"/>
          <w:szCs w:val="28"/>
        </w:rPr>
        <w:t xml:space="preserve">, </w:t>
      </w:r>
      <w:r w:rsidRPr="003E2597">
        <w:rPr>
          <w:rFonts w:ascii="Times New Roman" w:hAnsi="Times New Roman" w:cs="Times New Roman"/>
          <w:sz w:val="28"/>
          <w:szCs w:val="28"/>
        </w:rPr>
        <w:t>изготовленног</w:t>
      </w:r>
      <w:proofErr w:type="gramStart"/>
      <w:r w:rsidRPr="003E2597">
        <w:rPr>
          <w:rFonts w:ascii="Times New Roman" w:hAnsi="Times New Roman" w:cs="Times New Roman"/>
          <w:sz w:val="28"/>
          <w:szCs w:val="28"/>
        </w:rPr>
        <w:t>о ООО</w:t>
      </w:r>
      <w:proofErr w:type="gramEnd"/>
      <w:r w:rsidRPr="003E2597">
        <w:rPr>
          <w:rFonts w:ascii="Times New Roman" w:hAnsi="Times New Roman" w:cs="Times New Roman"/>
          <w:sz w:val="28"/>
          <w:szCs w:val="28"/>
        </w:rPr>
        <w:t xml:space="preserve"> «Оценочные системы».</w:t>
      </w:r>
    </w:p>
    <w:p w:rsidR="003E2597" w:rsidRPr="00022618" w:rsidRDefault="003E2597" w:rsidP="008479C4">
      <w:pPr>
        <w:ind w:firstLine="709"/>
        <w:jc w:val="both"/>
        <w:rPr>
          <w:lang w:val="ru-RU"/>
        </w:rPr>
      </w:pPr>
    </w:p>
    <w:p w:rsidR="0011611A" w:rsidRPr="0011611A" w:rsidRDefault="00AE0A1A" w:rsidP="0011611A">
      <w:pPr>
        <w:pStyle w:val="aa"/>
        <w:ind w:firstLine="709"/>
        <w:jc w:val="both"/>
        <w:rPr>
          <w:rFonts w:ascii="Times New Roman" w:hAnsi="Times New Roman" w:cs="Times New Roman"/>
          <w:sz w:val="28"/>
          <w:szCs w:val="28"/>
        </w:rPr>
      </w:pPr>
      <w:r w:rsidRPr="0011611A">
        <w:rPr>
          <w:rFonts w:ascii="Times New Roman" w:hAnsi="Times New Roman" w:cs="Times New Roman"/>
          <w:b/>
          <w:sz w:val="28"/>
          <w:szCs w:val="28"/>
        </w:rPr>
        <w:lastRenderedPageBreak/>
        <w:t>4. Шаг аукциона (5 % начальной цены продажи муниципального имущества</w:t>
      </w:r>
      <w:r w:rsidR="0011611A" w:rsidRPr="0011611A">
        <w:rPr>
          <w:rFonts w:ascii="Times New Roman" w:hAnsi="Times New Roman" w:cs="Times New Roman"/>
          <w:b/>
          <w:sz w:val="28"/>
          <w:szCs w:val="28"/>
        </w:rPr>
        <w:t xml:space="preserve">) </w:t>
      </w:r>
      <w:r w:rsidR="0011611A" w:rsidRPr="00E224E6">
        <w:rPr>
          <w:rFonts w:ascii="Times New Roman" w:hAnsi="Times New Roman" w:cs="Times New Roman"/>
          <w:b/>
          <w:sz w:val="28"/>
          <w:szCs w:val="28"/>
        </w:rPr>
        <w:t xml:space="preserve">в </w:t>
      </w:r>
      <w:r w:rsidR="00526079" w:rsidRPr="00E224E6">
        <w:rPr>
          <w:rFonts w:ascii="Times New Roman" w:hAnsi="Times New Roman" w:cs="Times New Roman"/>
          <w:b/>
          <w:sz w:val="28"/>
          <w:szCs w:val="28"/>
        </w:rPr>
        <w:t>сумме</w:t>
      </w:r>
      <w:r w:rsidR="00526079">
        <w:rPr>
          <w:rFonts w:ascii="Times New Roman" w:hAnsi="Times New Roman" w:cs="Times New Roman"/>
          <w:sz w:val="28"/>
          <w:szCs w:val="28"/>
        </w:rPr>
        <w:t xml:space="preserve"> </w:t>
      </w:r>
      <w:r w:rsidR="0011611A" w:rsidRPr="0011611A">
        <w:rPr>
          <w:rFonts w:ascii="Times New Roman" w:hAnsi="Times New Roman" w:cs="Times New Roman"/>
          <w:sz w:val="28"/>
          <w:szCs w:val="28"/>
        </w:rPr>
        <w:t>42715,9 (сорок две тысячи семьсот пятнадцать) рублей 90 копеек.</w:t>
      </w:r>
    </w:p>
    <w:p w:rsidR="00E224E6" w:rsidRDefault="001E243B" w:rsidP="00E224E6">
      <w:pPr>
        <w:pStyle w:val="aa"/>
        <w:ind w:firstLine="709"/>
        <w:jc w:val="both"/>
        <w:rPr>
          <w:rFonts w:ascii="Times New Roman" w:hAnsi="Times New Roman" w:cs="Times New Roman"/>
          <w:sz w:val="28"/>
          <w:szCs w:val="28"/>
        </w:rPr>
      </w:pPr>
      <w:r w:rsidRPr="001E243B">
        <w:rPr>
          <w:rFonts w:ascii="Times New Roman" w:hAnsi="Times New Roman" w:cs="Times New Roman"/>
          <w:b/>
          <w:sz w:val="28"/>
          <w:szCs w:val="28"/>
        </w:rPr>
        <w:t xml:space="preserve">5. Задаток в размере 20 % начальной цены продажи муниципального имущества в сумме </w:t>
      </w:r>
      <w:r w:rsidR="00E224E6" w:rsidRPr="00327F98">
        <w:rPr>
          <w:rFonts w:ascii="Times New Roman" w:hAnsi="Times New Roman" w:cs="Times New Roman"/>
          <w:sz w:val="28"/>
          <w:szCs w:val="28"/>
        </w:rPr>
        <w:t>170863,60</w:t>
      </w:r>
      <w:r w:rsidR="00E224E6">
        <w:rPr>
          <w:rFonts w:ascii="Times New Roman" w:hAnsi="Times New Roman" w:cs="Times New Roman"/>
          <w:sz w:val="28"/>
          <w:szCs w:val="28"/>
        </w:rPr>
        <w:t xml:space="preserve"> (сто семьдесят тысяч восемьсот шестьдесят три) рубля 60 копеек.</w:t>
      </w:r>
    </w:p>
    <w:p w:rsidR="00322310" w:rsidRPr="00322310" w:rsidRDefault="00322310" w:rsidP="00322310">
      <w:pPr>
        <w:ind w:firstLine="709"/>
        <w:jc w:val="both"/>
      </w:pPr>
      <w:proofErr w:type="spellStart"/>
      <w:r>
        <w:t>Настоящее</w:t>
      </w:r>
      <w:proofErr w:type="spellEnd"/>
      <w:r>
        <w:t xml:space="preserve"> </w:t>
      </w:r>
      <w:r>
        <w:rPr>
          <w:lang w:val="ru-RU"/>
        </w:rPr>
        <w:t>и</w:t>
      </w:r>
      <w:r w:rsidRPr="00322310">
        <w:rPr>
          <w:lang w:val="ru-RU"/>
        </w:rPr>
        <w:t>нформационное сообщение о продаже муниципального</w:t>
      </w:r>
      <w:r>
        <w:rPr>
          <w:lang w:val="ru-RU"/>
        </w:rPr>
        <w:t xml:space="preserve"> </w:t>
      </w:r>
      <w:r w:rsidRPr="00322310">
        <w:rPr>
          <w:lang w:val="ru-RU"/>
        </w:rPr>
        <w:t>имущества</w:t>
      </w:r>
      <w:r>
        <w:rPr>
          <w:lang w:val="ru-RU"/>
        </w:rPr>
        <w:t xml:space="preserve">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w:t>
      </w:r>
    </w:p>
    <w:p w:rsidR="001E243B" w:rsidRDefault="00DA0B7B" w:rsidP="001E243B">
      <w:pPr>
        <w:pStyle w:val="aa"/>
        <w:ind w:firstLine="709"/>
        <w:jc w:val="both"/>
        <w:rPr>
          <w:rFonts w:ascii="Times New Roman" w:hAnsi="Times New Roman" w:cs="Times New Roman"/>
          <w:sz w:val="28"/>
          <w:szCs w:val="28"/>
        </w:rPr>
      </w:pPr>
      <w:r w:rsidRPr="00812583">
        <w:rPr>
          <w:rFonts w:ascii="Times New Roman" w:hAnsi="Times New Roman" w:cs="Times New Roman"/>
          <w:color w:val="000000" w:themeColor="text1"/>
          <w:sz w:val="28"/>
          <w:szCs w:val="28"/>
        </w:rPr>
        <w:t xml:space="preserve">Задаток вносится на счет:  </w:t>
      </w:r>
      <w:r w:rsidR="007240F6" w:rsidRPr="00812583">
        <w:rPr>
          <w:rFonts w:ascii="Times New Roman" w:hAnsi="Times New Roman" w:cs="Times New Roman"/>
          <w:color w:val="000000" w:themeColor="text1"/>
          <w:sz w:val="28"/>
          <w:szCs w:val="28"/>
        </w:rPr>
        <w:t xml:space="preserve">р/с 40302810200003000071 в Отделении НБ </w:t>
      </w:r>
      <w:proofErr w:type="spellStart"/>
      <w:r w:rsidR="007240F6" w:rsidRPr="00812583">
        <w:rPr>
          <w:rFonts w:ascii="Times New Roman" w:hAnsi="Times New Roman" w:cs="Times New Roman"/>
          <w:color w:val="000000" w:themeColor="text1"/>
          <w:sz w:val="28"/>
          <w:szCs w:val="28"/>
        </w:rPr>
        <w:t>Респ</w:t>
      </w:r>
      <w:proofErr w:type="spellEnd"/>
      <w:r w:rsidR="007240F6" w:rsidRPr="00812583">
        <w:rPr>
          <w:rFonts w:ascii="Times New Roman" w:hAnsi="Times New Roman" w:cs="Times New Roman"/>
          <w:color w:val="000000" w:themeColor="text1"/>
          <w:sz w:val="28"/>
          <w:szCs w:val="28"/>
        </w:rPr>
        <w:t xml:space="preserve">. Мордовия </w:t>
      </w:r>
      <w:proofErr w:type="gramStart"/>
      <w:r w:rsidR="007240F6" w:rsidRPr="00812583">
        <w:rPr>
          <w:rFonts w:ascii="Times New Roman" w:hAnsi="Times New Roman" w:cs="Times New Roman"/>
          <w:color w:val="000000" w:themeColor="text1"/>
          <w:sz w:val="28"/>
          <w:szCs w:val="28"/>
        </w:rPr>
        <w:t>г</w:t>
      </w:r>
      <w:proofErr w:type="gramEnd"/>
      <w:r w:rsidR="007240F6" w:rsidRPr="00812583">
        <w:rPr>
          <w:rFonts w:ascii="Times New Roman" w:hAnsi="Times New Roman" w:cs="Times New Roman"/>
          <w:color w:val="000000" w:themeColor="text1"/>
          <w:sz w:val="28"/>
          <w:szCs w:val="28"/>
        </w:rPr>
        <w:t xml:space="preserve">. Саранск, БИК 048952001. Получатель: УФК по Республике Мордовия (Администрация Ромодановского сельского поселения Ромодановского муниципального района Республики Мордовия </w:t>
      </w:r>
      <w:proofErr w:type="gramStart"/>
      <w:r w:rsidR="007240F6" w:rsidRPr="00812583">
        <w:rPr>
          <w:rFonts w:ascii="Times New Roman" w:hAnsi="Times New Roman" w:cs="Times New Roman"/>
          <w:color w:val="000000" w:themeColor="text1"/>
          <w:sz w:val="28"/>
          <w:szCs w:val="28"/>
        </w:rPr>
        <w:t>л</w:t>
      </w:r>
      <w:proofErr w:type="gramEnd"/>
      <w:r w:rsidR="007240F6" w:rsidRPr="00812583">
        <w:rPr>
          <w:rFonts w:ascii="Times New Roman" w:hAnsi="Times New Roman" w:cs="Times New Roman"/>
          <w:color w:val="000000" w:themeColor="text1"/>
          <w:sz w:val="28"/>
          <w:szCs w:val="28"/>
        </w:rPr>
        <w:t>/с 05093013720), ИНН 1316100910, КПП 131601001</w:t>
      </w:r>
      <w:r w:rsidR="007240F6">
        <w:rPr>
          <w:rFonts w:ascii="Times New Roman" w:hAnsi="Times New Roman" w:cs="Times New Roman"/>
          <w:sz w:val="28"/>
          <w:szCs w:val="28"/>
        </w:rPr>
        <w:t>, в назначении платежа</w:t>
      </w:r>
      <w:r w:rsidR="007240F6" w:rsidRPr="007240F6">
        <w:rPr>
          <w:rFonts w:ascii="Times New Roman" w:hAnsi="Times New Roman" w:cs="Times New Roman"/>
          <w:sz w:val="28"/>
          <w:szCs w:val="28"/>
        </w:rPr>
        <w:t>:</w:t>
      </w:r>
      <w:r w:rsidR="007240F6">
        <w:rPr>
          <w:rFonts w:ascii="Times New Roman" w:hAnsi="Times New Roman" w:cs="Times New Roman"/>
          <w:sz w:val="28"/>
          <w:szCs w:val="28"/>
        </w:rPr>
        <w:t xml:space="preserve"> код дохода 92611109045100000120 – перечисление средств за участие в аукционе (Лот № </w:t>
      </w:r>
      <w:r w:rsidR="007500F5" w:rsidRPr="007500F5">
        <w:rPr>
          <w:rFonts w:ascii="Times New Roman" w:hAnsi="Times New Roman" w:cs="Times New Roman"/>
          <w:sz w:val="28"/>
          <w:szCs w:val="28"/>
        </w:rPr>
        <w:t>1</w:t>
      </w:r>
      <w:r w:rsidR="007240F6">
        <w:rPr>
          <w:rFonts w:ascii="Times New Roman" w:hAnsi="Times New Roman" w:cs="Times New Roman"/>
          <w:sz w:val="28"/>
          <w:szCs w:val="28"/>
        </w:rPr>
        <w:t xml:space="preserve">, краткая характеристика имущества), </w:t>
      </w:r>
      <w:r w:rsidR="00524AF9">
        <w:rPr>
          <w:rFonts w:ascii="Times New Roman" w:hAnsi="Times New Roman" w:cs="Times New Roman"/>
          <w:sz w:val="28"/>
          <w:szCs w:val="28"/>
        </w:rPr>
        <w:t>после чего подается заявка.</w:t>
      </w:r>
    </w:p>
    <w:p w:rsidR="00524AF9" w:rsidRDefault="00524AF9"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Внесение задатка и оплаты по договору купли-продажи третьими лицами не допускается.</w:t>
      </w:r>
    </w:p>
    <w:p w:rsidR="00980F98" w:rsidRDefault="00980F98" w:rsidP="001E243B">
      <w:pPr>
        <w:pStyle w:val="aa"/>
        <w:ind w:firstLine="709"/>
        <w:jc w:val="both"/>
        <w:rPr>
          <w:rFonts w:ascii="Times New Roman" w:hAnsi="Times New Roman" w:cs="Times New Roman"/>
          <w:b/>
          <w:sz w:val="28"/>
          <w:szCs w:val="28"/>
        </w:rPr>
      </w:pPr>
      <w:r w:rsidRPr="00980F98">
        <w:rPr>
          <w:rFonts w:ascii="Times New Roman" w:hAnsi="Times New Roman" w:cs="Times New Roman"/>
          <w:b/>
          <w:sz w:val="28"/>
          <w:szCs w:val="28"/>
        </w:rPr>
        <w:t xml:space="preserve">6. </w:t>
      </w:r>
      <w:r w:rsidR="001A34FC">
        <w:rPr>
          <w:rFonts w:ascii="Times New Roman" w:hAnsi="Times New Roman" w:cs="Times New Roman"/>
          <w:b/>
          <w:sz w:val="28"/>
          <w:szCs w:val="28"/>
        </w:rPr>
        <w:t>М</w:t>
      </w:r>
      <w:r w:rsidRPr="00980F98">
        <w:rPr>
          <w:rFonts w:ascii="Times New Roman" w:hAnsi="Times New Roman" w:cs="Times New Roman"/>
          <w:b/>
          <w:sz w:val="28"/>
          <w:szCs w:val="28"/>
        </w:rPr>
        <w:t>есто и время приема заявок</w:t>
      </w:r>
      <w:r>
        <w:rPr>
          <w:rFonts w:ascii="Times New Roman" w:hAnsi="Times New Roman" w:cs="Times New Roman"/>
          <w:b/>
          <w:sz w:val="28"/>
          <w:szCs w:val="28"/>
        </w:rPr>
        <w:t xml:space="preserve"> и получения разъяснений по вопросам участия в торгах</w:t>
      </w:r>
      <w:r w:rsidRPr="00980F98">
        <w:rPr>
          <w:rFonts w:ascii="Times New Roman" w:hAnsi="Times New Roman" w:cs="Times New Roman"/>
          <w:b/>
          <w:sz w:val="28"/>
          <w:szCs w:val="28"/>
        </w:rPr>
        <w:t>:</w:t>
      </w:r>
    </w:p>
    <w:p w:rsidR="00980F98" w:rsidRPr="00980F98" w:rsidRDefault="00980F98" w:rsidP="001E243B">
      <w:pPr>
        <w:pStyle w:val="aa"/>
        <w:ind w:firstLine="709"/>
        <w:jc w:val="both"/>
        <w:rPr>
          <w:rFonts w:ascii="Times New Roman" w:hAnsi="Times New Roman" w:cs="Times New Roman"/>
          <w:b/>
          <w:sz w:val="28"/>
          <w:szCs w:val="28"/>
        </w:rPr>
      </w:pPr>
      <w:r>
        <w:rPr>
          <w:rFonts w:ascii="Times New Roman" w:hAnsi="Times New Roman" w:cs="Times New Roman"/>
          <w:sz w:val="28"/>
          <w:szCs w:val="28"/>
        </w:rPr>
        <w:t>с 2</w:t>
      </w:r>
      <w:r w:rsidR="00440795">
        <w:rPr>
          <w:rFonts w:ascii="Times New Roman" w:hAnsi="Times New Roman" w:cs="Times New Roman"/>
          <w:sz w:val="28"/>
          <w:szCs w:val="28"/>
        </w:rPr>
        <w:t>6</w:t>
      </w:r>
      <w:r>
        <w:rPr>
          <w:rFonts w:ascii="Times New Roman" w:hAnsi="Times New Roman" w:cs="Times New Roman"/>
          <w:sz w:val="28"/>
          <w:szCs w:val="28"/>
        </w:rPr>
        <w:t>.03.201</w:t>
      </w:r>
      <w:r w:rsidR="00440795">
        <w:rPr>
          <w:rFonts w:ascii="Times New Roman" w:hAnsi="Times New Roman" w:cs="Times New Roman"/>
          <w:sz w:val="28"/>
          <w:szCs w:val="28"/>
        </w:rPr>
        <w:t>8</w:t>
      </w:r>
      <w:r>
        <w:rPr>
          <w:rFonts w:ascii="Times New Roman" w:hAnsi="Times New Roman" w:cs="Times New Roman"/>
          <w:sz w:val="28"/>
          <w:szCs w:val="28"/>
        </w:rPr>
        <w:t xml:space="preserve"> г. по </w:t>
      </w:r>
      <w:r w:rsidR="00440795">
        <w:rPr>
          <w:rFonts w:ascii="Times New Roman" w:hAnsi="Times New Roman" w:cs="Times New Roman"/>
          <w:sz w:val="28"/>
          <w:szCs w:val="28"/>
        </w:rPr>
        <w:t>20</w:t>
      </w:r>
      <w:r>
        <w:rPr>
          <w:rFonts w:ascii="Times New Roman" w:hAnsi="Times New Roman" w:cs="Times New Roman"/>
          <w:sz w:val="28"/>
          <w:szCs w:val="28"/>
        </w:rPr>
        <w:t>.04.201</w:t>
      </w:r>
      <w:r w:rsidR="00440795">
        <w:rPr>
          <w:rFonts w:ascii="Times New Roman" w:hAnsi="Times New Roman" w:cs="Times New Roman"/>
          <w:sz w:val="28"/>
          <w:szCs w:val="28"/>
        </w:rPr>
        <w:t>8</w:t>
      </w:r>
      <w:r>
        <w:rPr>
          <w:rFonts w:ascii="Times New Roman" w:hAnsi="Times New Roman" w:cs="Times New Roman"/>
          <w:sz w:val="28"/>
          <w:szCs w:val="28"/>
        </w:rPr>
        <w:t xml:space="preserve"> г. включительно по адресу</w:t>
      </w:r>
      <w:r w:rsidRPr="00980F98">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Республика Мордовия, Ромодановский район, п. Ромоданово, ул. Ленина, д. 138Б</w:t>
      </w:r>
      <w:r w:rsidR="001A34FC">
        <w:rPr>
          <w:rFonts w:ascii="Times New Roman" w:hAnsi="Times New Roman" w:cs="Times New Roman"/>
          <w:sz w:val="28"/>
          <w:szCs w:val="28"/>
        </w:rPr>
        <w:t>, в рабочие дни с 8</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до 12</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и с 13</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до 17</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часов, контактный телефон</w:t>
      </w:r>
      <w:r w:rsidR="001A34FC" w:rsidRPr="001A34FC">
        <w:rPr>
          <w:rFonts w:ascii="Times New Roman" w:hAnsi="Times New Roman" w:cs="Times New Roman"/>
          <w:sz w:val="28"/>
          <w:szCs w:val="28"/>
        </w:rPr>
        <w:t>:</w:t>
      </w:r>
      <w:r w:rsidR="001A34FC">
        <w:rPr>
          <w:rFonts w:ascii="Times New Roman" w:hAnsi="Times New Roman" w:cs="Times New Roman"/>
          <w:sz w:val="28"/>
          <w:szCs w:val="28"/>
        </w:rPr>
        <w:t xml:space="preserve"> (83438) 2-11-63, 2-13-58, контактное лицо</w:t>
      </w:r>
      <w:r w:rsidR="001A34FC" w:rsidRPr="001A34FC">
        <w:rPr>
          <w:rFonts w:ascii="Times New Roman" w:hAnsi="Times New Roman" w:cs="Times New Roman"/>
          <w:sz w:val="28"/>
          <w:szCs w:val="28"/>
        </w:rPr>
        <w:t>:</w:t>
      </w:r>
      <w:proofErr w:type="gramEnd"/>
      <w:r w:rsidR="001A34FC">
        <w:rPr>
          <w:rFonts w:ascii="Times New Roman" w:hAnsi="Times New Roman" w:cs="Times New Roman"/>
          <w:sz w:val="28"/>
          <w:szCs w:val="28"/>
        </w:rPr>
        <w:t xml:space="preserve"> Самылина Елена Валерьевна. </w:t>
      </w:r>
      <w:r>
        <w:rPr>
          <w:rFonts w:ascii="Times New Roman" w:hAnsi="Times New Roman" w:cs="Times New Roman"/>
          <w:b/>
          <w:sz w:val="28"/>
          <w:szCs w:val="28"/>
        </w:rPr>
        <w:t xml:space="preserve"> </w:t>
      </w:r>
    </w:p>
    <w:p w:rsidR="00F61163" w:rsidRDefault="00F61163"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Документацию об аукционе (на бумажном носителе или в форме электронного документа) можно получить после размещения информационного сообщения о продаже муниципального имущества на аукционе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2-х рабочих дней с даты подачи любым заинтересованным лицом письменного заявления, в том числе в форме электронного документа.</w:t>
      </w:r>
    </w:p>
    <w:p w:rsidR="001E243B" w:rsidRDefault="009741B7" w:rsidP="001E243B">
      <w:pPr>
        <w:pStyle w:val="aa"/>
        <w:ind w:firstLine="709"/>
        <w:jc w:val="both"/>
        <w:rPr>
          <w:rFonts w:ascii="Times New Roman" w:hAnsi="Times New Roman" w:cs="Times New Roman"/>
          <w:sz w:val="28"/>
          <w:szCs w:val="28"/>
        </w:rPr>
      </w:pPr>
      <w:r>
        <w:rPr>
          <w:rFonts w:ascii="Times New Roman" w:hAnsi="Times New Roman" w:cs="Times New Roman"/>
          <w:b/>
          <w:sz w:val="28"/>
          <w:szCs w:val="28"/>
        </w:rPr>
        <w:t xml:space="preserve">7. </w:t>
      </w:r>
      <w:r w:rsidR="00F61163">
        <w:rPr>
          <w:rFonts w:ascii="Times New Roman" w:hAnsi="Times New Roman" w:cs="Times New Roman"/>
          <w:b/>
          <w:sz w:val="28"/>
          <w:szCs w:val="28"/>
        </w:rPr>
        <w:t>Определение участнико</w:t>
      </w:r>
      <w:r>
        <w:rPr>
          <w:rFonts w:ascii="Times New Roman" w:hAnsi="Times New Roman" w:cs="Times New Roman"/>
          <w:b/>
          <w:sz w:val="28"/>
          <w:szCs w:val="28"/>
        </w:rPr>
        <w:t>в</w:t>
      </w:r>
      <w:r w:rsidR="00F61163">
        <w:rPr>
          <w:rFonts w:ascii="Times New Roman" w:hAnsi="Times New Roman" w:cs="Times New Roman"/>
          <w:b/>
          <w:sz w:val="28"/>
          <w:szCs w:val="28"/>
        </w:rPr>
        <w:t xml:space="preserve"> аукциона</w:t>
      </w:r>
      <w:r w:rsidR="00F61163" w:rsidRPr="00F61163">
        <w:rPr>
          <w:rFonts w:ascii="Times New Roman" w:hAnsi="Times New Roman" w:cs="Times New Roman"/>
          <w:b/>
          <w:sz w:val="28"/>
          <w:szCs w:val="28"/>
        </w:rPr>
        <w:t>:</w:t>
      </w:r>
      <w:r w:rsidR="00F61163">
        <w:rPr>
          <w:rFonts w:ascii="Times New Roman" w:hAnsi="Times New Roman" w:cs="Times New Roman"/>
          <w:sz w:val="28"/>
          <w:szCs w:val="28"/>
        </w:rPr>
        <w:t xml:space="preserve"> </w:t>
      </w:r>
      <w:r w:rsidR="00440795">
        <w:rPr>
          <w:rFonts w:ascii="Times New Roman" w:hAnsi="Times New Roman" w:cs="Times New Roman"/>
          <w:sz w:val="28"/>
          <w:szCs w:val="28"/>
        </w:rPr>
        <w:t>24</w:t>
      </w:r>
      <w:r w:rsidR="00F61163">
        <w:rPr>
          <w:rFonts w:ascii="Times New Roman" w:hAnsi="Times New Roman" w:cs="Times New Roman"/>
          <w:sz w:val="28"/>
          <w:szCs w:val="28"/>
        </w:rPr>
        <w:t>.04.201</w:t>
      </w:r>
      <w:r w:rsidR="00440795">
        <w:rPr>
          <w:rFonts w:ascii="Times New Roman" w:hAnsi="Times New Roman" w:cs="Times New Roman"/>
          <w:sz w:val="28"/>
          <w:szCs w:val="28"/>
        </w:rPr>
        <w:t>8</w:t>
      </w:r>
      <w:r w:rsidR="00F61163">
        <w:rPr>
          <w:rFonts w:ascii="Times New Roman" w:hAnsi="Times New Roman" w:cs="Times New Roman"/>
          <w:sz w:val="28"/>
          <w:szCs w:val="28"/>
        </w:rPr>
        <w:t xml:space="preserve"> г. по </w:t>
      </w:r>
      <w:r w:rsidR="00DF4DB9">
        <w:rPr>
          <w:rFonts w:ascii="Times New Roman" w:hAnsi="Times New Roman" w:cs="Times New Roman"/>
          <w:sz w:val="28"/>
          <w:szCs w:val="28"/>
        </w:rPr>
        <w:t>адресу</w:t>
      </w:r>
      <w:r w:rsidR="00DF4DB9" w:rsidRPr="00980F98">
        <w:rPr>
          <w:rFonts w:ascii="Times New Roman" w:hAnsi="Times New Roman" w:cs="Times New Roman"/>
          <w:sz w:val="28"/>
          <w:szCs w:val="28"/>
        </w:rPr>
        <w:t>:</w:t>
      </w:r>
      <w:r w:rsidR="00DF4DB9">
        <w:rPr>
          <w:rFonts w:ascii="Times New Roman" w:hAnsi="Times New Roman" w:cs="Times New Roman"/>
          <w:sz w:val="28"/>
          <w:szCs w:val="28"/>
        </w:rPr>
        <w:t xml:space="preserve"> Республика Мордовия, Ромодановский район, п. Ромоданово, ул. Ленина, д. 138Б.</w:t>
      </w:r>
    </w:p>
    <w:p w:rsidR="009741B7" w:rsidRDefault="009741B7" w:rsidP="001E243B">
      <w:pPr>
        <w:pStyle w:val="aa"/>
        <w:ind w:firstLine="709"/>
        <w:jc w:val="both"/>
        <w:rPr>
          <w:rFonts w:ascii="Times New Roman" w:hAnsi="Times New Roman" w:cs="Times New Roman"/>
          <w:sz w:val="28"/>
          <w:szCs w:val="28"/>
        </w:rPr>
      </w:pPr>
      <w:r w:rsidRPr="009741B7">
        <w:rPr>
          <w:rFonts w:ascii="Times New Roman" w:hAnsi="Times New Roman" w:cs="Times New Roman"/>
          <w:b/>
          <w:sz w:val="28"/>
          <w:szCs w:val="28"/>
        </w:rPr>
        <w:t xml:space="preserve">8. </w:t>
      </w:r>
      <w:r w:rsidR="00A313F4">
        <w:rPr>
          <w:rFonts w:ascii="Times New Roman" w:hAnsi="Times New Roman" w:cs="Times New Roman"/>
          <w:b/>
          <w:sz w:val="28"/>
          <w:szCs w:val="28"/>
        </w:rPr>
        <w:t>Время и место проведения аукциона</w:t>
      </w:r>
      <w:r w:rsidR="00A313F4" w:rsidRPr="00A313F4">
        <w:rPr>
          <w:rFonts w:ascii="Times New Roman" w:hAnsi="Times New Roman" w:cs="Times New Roman"/>
          <w:b/>
          <w:sz w:val="28"/>
          <w:szCs w:val="28"/>
        </w:rPr>
        <w:t>:</w:t>
      </w:r>
      <w:r w:rsidR="00A313F4">
        <w:rPr>
          <w:rFonts w:ascii="Times New Roman" w:hAnsi="Times New Roman" w:cs="Times New Roman"/>
          <w:sz w:val="28"/>
          <w:szCs w:val="28"/>
        </w:rPr>
        <w:t xml:space="preserve"> </w:t>
      </w:r>
      <w:r w:rsidR="00C93CF6">
        <w:rPr>
          <w:rFonts w:ascii="Times New Roman" w:hAnsi="Times New Roman" w:cs="Times New Roman"/>
          <w:sz w:val="28"/>
          <w:szCs w:val="28"/>
        </w:rPr>
        <w:t>27</w:t>
      </w:r>
      <w:r w:rsidR="00A313F4">
        <w:rPr>
          <w:rFonts w:ascii="Times New Roman" w:hAnsi="Times New Roman" w:cs="Times New Roman"/>
          <w:sz w:val="28"/>
          <w:szCs w:val="28"/>
        </w:rPr>
        <w:t>.0</w:t>
      </w:r>
      <w:r w:rsidR="00C93CF6">
        <w:rPr>
          <w:rFonts w:ascii="Times New Roman" w:hAnsi="Times New Roman" w:cs="Times New Roman"/>
          <w:sz w:val="28"/>
          <w:szCs w:val="28"/>
        </w:rPr>
        <w:t>4</w:t>
      </w:r>
      <w:r w:rsidR="00A313F4">
        <w:rPr>
          <w:rFonts w:ascii="Times New Roman" w:hAnsi="Times New Roman" w:cs="Times New Roman"/>
          <w:sz w:val="28"/>
          <w:szCs w:val="28"/>
        </w:rPr>
        <w:t>.201</w:t>
      </w:r>
      <w:r w:rsidR="002140C7">
        <w:rPr>
          <w:rFonts w:ascii="Times New Roman" w:hAnsi="Times New Roman" w:cs="Times New Roman"/>
          <w:sz w:val="28"/>
          <w:szCs w:val="28"/>
        </w:rPr>
        <w:t>8</w:t>
      </w:r>
      <w:r w:rsidR="00A313F4">
        <w:rPr>
          <w:rFonts w:ascii="Times New Roman" w:hAnsi="Times New Roman" w:cs="Times New Roman"/>
          <w:sz w:val="28"/>
          <w:szCs w:val="28"/>
        </w:rPr>
        <w:t xml:space="preserve"> г. в 10</w:t>
      </w:r>
      <w:r w:rsidR="00A313F4" w:rsidRPr="009741B7">
        <w:rPr>
          <w:rFonts w:ascii="Times New Roman" w:hAnsi="Times New Roman" w:cs="Times New Roman"/>
          <w:sz w:val="28"/>
          <w:szCs w:val="28"/>
        </w:rPr>
        <w:t xml:space="preserve">:00 </w:t>
      </w:r>
      <w:r w:rsidR="00A313F4">
        <w:rPr>
          <w:rFonts w:ascii="Times New Roman" w:hAnsi="Times New Roman" w:cs="Times New Roman"/>
          <w:sz w:val="28"/>
          <w:szCs w:val="28"/>
        </w:rPr>
        <w:t>часов по адресу</w:t>
      </w:r>
      <w:r w:rsidR="00A313F4" w:rsidRPr="00980F98">
        <w:rPr>
          <w:rFonts w:ascii="Times New Roman" w:hAnsi="Times New Roman" w:cs="Times New Roman"/>
          <w:sz w:val="28"/>
          <w:szCs w:val="28"/>
        </w:rPr>
        <w:t>:</w:t>
      </w:r>
      <w:r w:rsidR="00A313F4">
        <w:rPr>
          <w:rFonts w:ascii="Times New Roman" w:hAnsi="Times New Roman" w:cs="Times New Roman"/>
          <w:sz w:val="28"/>
          <w:szCs w:val="28"/>
        </w:rPr>
        <w:t xml:space="preserve"> Республика Мордовия, Ромодановский район, п. Ромоданово, ул. Ленина, д. 138Б.</w:t>
      </w:r>
    </w:p>
    <w:p w:rsidR="00DE390D" w:rsidRDefault="003706BC" w:rsidP="001E243B">
      <w:pPr>
        <w:pStyle w:val="aa"/>
        <w:ind w:firstLine="709"/>
        <w:jc w:val="both"/>
        <w:rPr>
          <w:rFonts w:ascii="Times New Roman" w:hAnsi="Times New Roman" w:cs="Times New Roman"/>
          <w:b/>
          <w:sz w:val="28"/>
          <w:szCs w:val="28"/>
        </w:rPr>
      </w:pPr>
      <w:r w:rsidRPr="003706BC">
        <w:rPr>
          <w:rFonts w:ascii="Times New Roman" w:hAnsi="Times New Roman" w:cs="Times New Roman"/>
          <w:b/>
          <w:sz w:val="28"/>
          <w:szCs w:val="28"/>
        </w:rPr>
        <w:t xml:space="preserve">9. </w:t>
      </w:r>
      <w:r>
        <w:rPr>
          <w:rFonts w:ascii="Times New Roman" w:hAnsi="Times New Roman" w:cs="Times New Roman"/>
          <w:b/>
          <w:sz w:val="28"/>
          <w:szCs w:val="28"/>
        </w:rPr>
        <w:t>Условия участия в аукционе</w:t>
      </w:r>
    </w:p>
    <w:p w:rsidR="003706BC" w:rsidRPr="000D5CBB" w:rsidRDefault="00E365C0" w:rsidP="003706BC">
      <w:pPr>
        <w:pStyle w:val="ac"/>
        <w:spacing w:before="0" w:beforeAutospacing="0" w:after="0" w:afterAutospacing="0"/>
        <w:ind w:firstLine="709"/>
        <w:jc w:val="both"/>
        <w:rPr>
          <w:b/>
          <w:sz w:val="28"/>
          <w:szCs w:val="28"/>
        </w:rPr>
      </w:pPr>
      <w:r>
        <w:rPr>
          <w:sz w:val="28"/>
          <w:szCs w:val="28"/>
        </w:rPr>
        <w:t xml:space="preserve">9.1 </w:t>
      </w:r>
      <w:r w:rsidR="003706BC" w:rsidRPr="000D5CBB">
        <w:rPr>
          <w:sz w:val="28"/>
          <w:szCs w:val="28"/>
        </w:rPr>
        <w:t xml:space="preserve">Участником </w:t>
      </w:r>
      <w:r w:rsidR="003706BC" w:rsidRPr="000D5CBB">
        <w:rPr>
          <w:color w:val="000000" w:themeColor="text1"/>
          <w:sz w:val="28"/>
          <w:szCs w:val="28"/>
        </w:rPr>
        <w:t>аукциона</w:t>
      </w:r>
      <w:r w:rsidR="003706BC" w:rsidRPr="000D5CBB">
        <w:rPr>
          <w:color w:val="0000FF"/>
          <w:sz w:val="28"/>
          <w:szCs w:val="28"/>
        </w:rPr>
        <w:t xml:space="preserve"> </w:t>
      </w:r>
      <w:r w:rsidR="003706BC" w:rsidRPr="000D5CBB">
        <w:rPr>
          <w:sz w:val="28"/>
          <w:szCs w:val="28"/>
        </w:rPr>
        <w:t xml:space="preserve">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w:t>
      </w:r>
      <w:r w:rsidR="003706BC" w:rsidRPr="000D5CBB">
        <w:rPr>
          <w:b/>
          <w:sz w:val="28"/>
          <w:szCs w:val="28"/>
        </w:rPr>
        <w:t xml:space="preserve"> </w:t>
      </w:r>
    </w:p>
    <w:p w:rsidR="000D5CBB" w:rsidRDefault="000D5CBB" w:rsidP="000D5CBB">
      <w:pPr>
        <w:ind w:firstLine="709"/>
        <w:jc w:val="both"/>
        <w:rPr>
          <w:lang w:val="ru-RU"/>
        </w:rPr>
      </w:pPr>
      <w:r>
        <w:rPr>
          <w:lang w:val="ru-RU"/>
        </w:rPr>
        <w:t xml:space="preserve">9.2. </w:t>
      </w:r>
      <w:proofErr w:type="spellStart"/>
      <w:r w:rsidR="003706BC" w:rsidRPr="000D5CBB">
        <w:t>При</w:t>
      </w:r>
      <w:proofErr w:type="spellEnd"/>
      <w:r w:rsidR="003706BC" w:rsidRPr="000D5CBB">
        <w:t xml:space="preserve"> </w:t>
      </w:r>
      <w:proofErr w:type="spellStart"/>
      <w:r w:rsidR="003706BC" w:rsidRPr="000D5CBB">
        <w:t>проведении</w:t>
      </w:r>
      <w:proofErr w:type="spellEnd"/>
      <w:r w:rsidR="003706BC" w:rsidRPr="000D5CBB">
        <w:t xml:space="preserve"> </w:t>
      </w:r>
      <w:proofErr w:type="spellStart"/>
      <w:r w:rsidR="003706BC" w:rsidRPr="000D5CBB">
        <w:rPr>
          <w:color w:val="000000" w:themeColor="text1"/>
        </w:rPr>
        <w:t>аукциона</w:t>
      </w:r>
      <w:proofErr w:type="spellEnd"/>
      <w:r w:rsidR="003706BC" w:rsidRPr="000D5CBB">
        <w:t xml:space="preserve"> </w:t>
      </w:r>
      <w:proofErr w:type="spellStart"/>
      <w:r w:rsidR="003706BC" w:rsidRPr="000D5CBB">
        <w:t>устанавливаются</w:t>
      </w:r>
      <w:proofErr w:type="spellEnd"/>
      <w:r w:rsidR="003706BC" w:rsidRPr="000D5CBB">
        <w:t xml:space="preserve"> </w:t>
      </w:r>
      <w:proofErr w:type="spellStart"/>
      <w:r w:rsidR="003706BC" w:rsidRPr="000D5CBB">
        <w:t>следующие</w:t>
      </w:r>
      <w:proofErr w:type="spellEnd"/>
      <w:r w:rsidR="003706BC" w:rsidRPr="000D5CBB">
        <w:t xml:space="preserve"> </w:t>
      </w:r>
      <w:proofErr w:type="spellStart"/>
      <w:r w:rsidR="003706BC" w:rsidRPr="000D5CBB">
        <w:t>обязательные</w:t>
      </w:r>
      <w:proofErr w:type="spellEnd"/>
      <w:r w:rsidR="003706BC" w:rsidRPr="000D5CBB">
        <w:t xml:space="preserve"> </w:t>
      </w:r>
      <w:proofErr w:type="spellStart"/>
      <w:r w:rsidR="003706BC" w:rsidRPr="000D5CBB">
        <w:t>требования</w:t>
      </w:r>
      <w:proofErr w:type="spellEnd"/>
      <w:r w:rsidR="003706BC" w:rsidRPr="000D5CBB">
        <w:t> к </w:t>
      </w:r>
      <w:proofErr w:type="spellStart"/>
      <w:r w:rsidR="003706BC" w:rsidRPr="000D5CBB">
        <w:t>его</w:t>
      </w:r>
      <w:proofErr w:type="spellEnd"/>
      <w:r w:rsidR="003706BC" w:rsidRPr="000D5CBB">
        <w:t xml:space="preserve">  </w:t>
      </w:r>
      <w:proofErr w:type="spellStart"/>
      <w:r w:rsidR="003706BC" w:rsidRPr="000D5CBB">
        <w:t>участникам</w:t>
      </w:r>
      <w:proofErr w:type="spellEnd"/>
      <w:r w:rsidR="003706BC" w:rsidRPr="000D5CBB">
        <w:t>:</w:t>
      </w:r>
    </w:p>
    <w:p w:rsidR="000D5CBB" w:rsidRDefault="003706BC" w:rsidP="000D5CBB">
      <w:pPr>
        <w:ind w:firstLine="709"/>
        <w:jc w:val="both"/>
        <w:rPr>
          <w:sz w:val="22"/>
          <w:szCs w:val="22"/>
          <w:lang w:val="ru-RU"/>
        </w:rPr>
      </w:pPr>
      <w:r w:rsidRPr="000D5CBB">
        <w:lastRenderedPageBreak/>
        <w:t xml:space="preserve">- </w:t>
      </w:r>
      <w:proofErr w:type="spellStart"/>
      <w:r w:rsidRPr="000D5CBB">
        <w:t>соответствие</w:t>
      </w:r>
      <w:proofErr w:type="spellEnd"/>
      <w:r w:rsidRPr="000D5CBB">
        <w:t xml:space="preserve"> </w:t>
      </w:r>
      <w:proofErr w:type="spellStart"/>
      <w:r w:rsidRPr="000D5CBB">
        <w:t>участников</w:t>
      </w:r>
      <w:proofErr w:type="spellEnd"/>
      <w:r w:rsidRPr="000D5CBB">
        <w:t xml:space="preserve"> </w:t>
      </w:r>
      <w:proofErr w:type="spellStart"/>
      <w:r w:rsidRPr="000D5CBB">
        <w:t>торгов</w:t>
      </w:r>
      <w:proofErr w:type="spellEnd"/>
      <w:r w:rsidRPr="000D5CBB">
        <w:t xml:space="preserve"> </w:t>
      </w:r>
      <w:proofErr w:type="spellStart"/>
      <w:r w:rsidRPr="000D5CBB">
        <w:t>требованиям</w:t>
      </w:r>
      <w:proofErr w:type="spellEnd"/>
      <w:r w:rsidRPr="000D5CBB">
        <w:t xml:space="preserve">, </w:t>
      </w:r>
      <w:proofErr w:type="spellStart"/>
      <w:r w:rsidRPr="000D5CBB">
        <w:t>устанавливаемым</w:t>
      </w:r>
      <w:proofErr w:type="spellEnd"/>
      <w:r w:rsidRPr="000D5CBB">
        <w:t xml:space="preserve"> в </w:t>
      </w:r>
      <w:proofErr w:type="spellStart"/>
      <w:r w:rsidRPr="000D5CBB">
        <w:t>соответствии</w:t>
      </w:r>
      <w:proofErr w:type="spellEnd"/>
      <w:r w:rsidRPr="000D5CBB">
        <w:t xml:space="preserve"> с </w:t>
      </w:r>
      <w:proofErr w:type="spellStart"/>
      <w:r w:rsidRPr="000D5CBB">
        <w:t>законодательством</w:t>
      </w:r>
      <w:proofErr w:type="spellEnd"/>
      <w:r w:rsidRPr="000D5CBB">
        <w:t xml:space="preserve"> Российской Федерации к </w:t>
      </w:r>
      <w:proofErr w:type="spellStart"/>
      <w:r w:rsidRPr="000D5CBB">
        <w:t>таким</w:t>
      </w:r>
      <w:proofErr w:type="spellEnd"/>
      <w:r w:rsidRPr="000D5CBB">
        <w:t xml:space="preserve"> </w:t>
      </w:r>
      <w:proofErr w:type="spellStart"/>
      <w:r w:rsidRPr="000D5CBB">
        <w:t>участникам</w:t>
      </w:r>
      <w:proofErr w:type="spellEnd"/>
      <w:r w:rsidRPr="000D5CBB">
        <w:t xml:space="preserve"> (</w:t>
      </w:r>
      <w:proofErr w:type="spellStart"/>
      <w:r w:rsidRPr="000D5CBB">
        <w:t>ст</w:t>
      </w:r>
      <w:proofErr w:type="spellEnd"/>
      <w:r w:rsidRPr="000D5CBB">
        <w:t xml:space="preserve">. 5 </w:t>
      </w:r>
      <w:proofErr w:type="spellStart"/>
      <w:r w:rsidRPr="000D5CBB">
        <w:t>Федерального</w:t>
      </w:r>
      <w:proofErr w:type="spellEnd"/>
      <w:r w:rsidRPr="000D5CBB">
        <w:t xml:space="preserve"> </w:t>
      </w:r>
      <w:proofErr w:type="spellStart"/>
      <w:r w:rsidRPr="000D5CBB">
        <w:t>закона</w:t>
      </w:r>
      <w:proofErr w:type="spellEnd"/>
      <w:r w:rsidRPr="000D5CBB">
        <w:t xml:space="preserve"> от 21.12 2001 № 178-ФЗ «О </w:t>
      </w:r>
      <w:proofErr w:type="spellStart"/>
      <w:r w:rsidRPr="000D5CBB">
        <w:t>приватизации</w:t>
      </w:r>
      <w:proofErr w:type="spellEnd"/>
      <w:r w:rsidRPr="000D5CBB">
        <w:t xml:space="preserve"> </w:t>
      </w:r>
      <w:proofErr w:type="spellStart"/>
      <w:r w:rsidRPr="000D5CBB">
        <w:t>государственного</w:t>
      </w:r>
      <w:proofErr w:type="spellEnd"/>
      <w:r w:rsidRPr="000D5CBB">
        <w:t> и </w:t>
      </w:r>
      <w:proofErr w:type="spellStart"/>
      <w:r w:rsidRPr="000D5CBB">
        <w:t>муниципального</w:t>
      </w:r>
      <w:proofErr w:type="spellEnd"/>
      <w:r w:rsidRPr="000D5CBB">
        <w:t> имущества»)</w:t>
      </w:r>
      <w:r w:rsidR="009F495C">
        <w:rPr>
          <w:lang w:val="ru-RU"/>
        </w:rPr>
        <w:t>.</w:t>
      </w:r>
      <w:r w:rsidRPr="00486EEE">
        <w:rPr>
          <w:sz w:val="22"/>
          <w:szCs w:val="22"/>
        </w:rPr>
        <w:t xml:space="preserve"> </w:t>
      </w:r>
    </w:p>
    <w:p w:rsidR="003706BC" w:rsidRDefault="000D5CBB" w:rsidP="003706BC">
      <w:pPr>
        <w:ind w:firstLine="709"/>
        <w:jc w:val="both"/>
        <w:rPr>
          <w:b/>
          <w:lang w:val="ru-RU"/>
        </w:rPr>
      </w:pPr>
      <w:r>
        <w:rPr>
          <w:b/>
          <w:lang w:val="ru-RU"/>
        </w:rPr>
        <w:t xml:space="preserve">10. </w:t>
      </w:r>
      <w:proofErr w:type="spellStart"/>
      <w:r w:rsidR="003706BC" w:rsidRPr="000D5CBB">
        <w:rPr>
          <w:b/>
        </w:rPr>
        <w:t>Перечень</w:t>
      </w:r>
      <w:proofErr w:type="spellEnd"/>
      <w:r w:rsidR="003706BC" w:rsidRPr="000D5CBB">
        <w:rPr>
          <w:b/>
        </w:rPr>
        <w:t xml:space="preserve"> </w:t>
      </w:r>
      <w:proofErr w:type="spellStart"/>
      <w:r w:rsidR="003706BC" w:rsidRPr="000D5CBB">
        <w:rPr>
          <w:b/>
        </w:rPr>
        <w:t>представляемых</w:t>
      </w:r>
      <w:proofErr w:type="spellEnd"/>
      <w:r w:rsidR="003706BC" w:rsidRPr="000D5CBB">
        <w:rPr>
          <w:b/>
        </w:rPr>
        <w:t xml:space="preserve"> </w:t>
      </w:r>
      <w:proofErr w:type="spellStart"/>
      <w:r w:rsidR="003706BC" w:rsidRPr="000D5CBB">
        <w:rPr>
          <w:b/>
        </w:rPr>
        <w:t>претендентами</w:t>
      </w:r>
      <w:proofErr w:type="spellEnd"/>
      <w:r w:rsidR="003706BC" w:rsidRPr="000D5CBB">
        <w:rPr>
          <w:b/>
        </w:rPr>
        <w:t xml:space="preserve"> </w:t>
      </w:r>
      <w:proofErr w:type="spellStart"/>
      <w:r w:rsidR="003706BC" w:rsidRPr="000D5CBB">
        <w:rPr>
          <w:b/>
        </w:rPr>
        <w:t>документов</w:t>
      </w:r>
      <w:proofErr w:type="spellEnd"/>
      <w:r w:rsidR="00596E97">
        <w:rPr>
          <w:b/>
          <w:lang w:val="ru-RU"/>
        </w:rPr>
        <w:t xml:space="preserve"> и требования к их оформлению</w:t>
      </w:r>
    </w:p>
    <w:p w:rsidR="00596E97" w:rsidRPr="00EB24A0" w:rsidRDefault="00596E97" w:rsidP="003706BC">
      <w:pPr>
        <w:ind w:firstLine="709"/>
        <w:jc w:val="both"/>
        <w:rPr>
          <w:lang w:val="ru-RU"/>
        </w:rPr>
      </w:pPr>
      <w:r>
        <w:rPr>
          <w:lang w:val="ru-RU"/>
        </w:rPr>
        <w:t xml:space="preserve">Претендент на участие в аукционе </w:t>
      </w:r>
      <w:r w:rsidR="00EB24A0">
        <w:rPr>
          <w:lang w:val="ru-RU"/>
        </w:rPr>
        <w:t>представляет следующие документы</w:t>
      </w:r>
      <w:r w:rsidR="00EB24A0" w:rsidRPr="00EB24A0">
        <w:rPr>
          <w:lang w:val="ru-RU"/>
        </w:rPr>
        <w:t>:</w:t>
      </w:r>
    </w:p>
    <w:p w:rsidR="003706BC" w:rsidRPr="00210EAD" w:rsidRDefault="003706BC" w:rsidP="00210EAD">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t xml:space="preserve">- заявка на участие в </w:t>
      </w:r>
      <w:r w:rsidRPr="00210EAD">
        <w:rPr>
          <w:rFonts w:ascii="Times New Roman" w:hAnsi="Times New Roman" w:cs="Times New Roman"/>
          <w:color w:val="000000" w:themeColor="text1"/>
          <w:sz w:val="28"/>
          <w:szCs w:val="28"/>
        </w:rPr>
        <w:t>аукционе</w:t>
      </w:r>
      <w:r w:rsidRPr="00596E97">
        <w:rPr>
          <w:rFonts w:ascii="Times New Roman" w:hAnsi="Times New Roman" w:cs="Times New Roman"/>
          <w:color w:val="0000FF"/>
          <w:sz w:val="28"/>
          <w:szCs w:val="28"/>
        </w:rPr>
        <w:t xml:space="preserve"> </w:t>
      </w:r>
      <w:r w:rsidRPr="00596E97">
        <w:rPr>
          <w:rFonts w:ascii="Times New Roman" w:hAnsi="Times New Roman" w:cs="Times New Roman"/>
          <w:sz w:val="28"/>
          <w:szCs w:val="28"/>
        </w:rPr>
        <w:t>в двух экземплярах</w:t>
      </w:r>
      <w:r w:rsidR="00210EAD">
        <w:rPr>
          <w:rFonts w:ascii="Times New Roman" w:hAnsi="Times New Roman" w:cs="Times New Roman"/>
          <w:sz w:val="28"/>
          <w:szCs w:val="28"/>
        </w:rPr>
        <w:t xml:space="preserve"> (форма заявки </w:t>
      </w:r>
      <w:r w:rsidR="00210EAD" w:rsidRPr="00210EAD">
        <w:rPr>
          <w:rFonts w:ascii="Times New Roman" w:hAnsi="Times New Roman" w:cs="Times New Roman"/>
          <w:sz w:val="28"/>
          <w:szCs w:val="28"/>
        </w:rPr>
        <w:t xml:space="preserve">представлена в сети «Интернет» на официальном сайте РФ для размещения информации о проведении торгов </w:t>
      </w:r>
      <w:hyperlink r:id="rId11" w:history="1">
        <w:r w:rsidR="00210EAD" w:rsidRPr="00210EAD">
          <w:rPr>
            <w:rFonts w:ascii="Times New Roman" w:hAnsi="Times New Roman" w:cs="Times New Roman"/>
            <w:sz w:val="28"/>
            <w:szCs w:val="28"/>
          </w:rPr>
          <w:t>www.torgi.gov.ru</w:t>
        </w:r>
      </w:hyperlink>
      <w:r w:rsidR="00210EAD" w:rsidRPr="00210EAD">
        <w:rPr>
          <w:rFonts w:ascii="Times New Roman" w:hAnsi="Times New Roman" w:cs="Times New Roman"/>
          <w:sz w:val="28"/>
          <w:szCs w:val="28"/>
        </w:rPr>
        <w:t xml:space="preserve"> и официальном сайте Администрации </w:t>
      </w:r>
      <w:r w:rsidR="00210EAD">
        <w:rPr>
          <w:rFonts w:ascii="Times New Roman" w:hAnsi="Times New Roman" w:cs="Times New Roman"/>
          <w:sz w:val="28"/>
          <w:szCs w:val="28"/>
        </w:rPr>
        <w:t xml:space="preserve">Ромодановского сельского поселения </w:t>
      </w:r>
      <w:hyperlink r:id="rId12" w:history="1">
        <w:r w:rsidR="00210EAD" w:rsidRPr="00210EAD">
          <w:rPr>
            <w:rStyle w:val="a8"/>
            <w:rFonts w:ascii="Times New Roman" w:hAnsi="Times New Roman" w:cs="Times New Roman"/>
            <w:color w:val="000000" w:themeColor="text1"/>
            <w:sz w:val="28"/>
            <w:szCs w:val="28"/>
            <w:u w:val="none"/>
            <w:lang w:val="en-US"/>
          </w:rPr>
          <w:t>www</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adm</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romodanovo</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ru</w:t>
        </w:r>
      </w:hyperlink>
      <w:r w:rsidR="00210EAD" w:rsidRPr="00210EAD">
        <w:rPr>
          <w:rFonts w:ascii="Times New Roman" w:hAnsi="Times New Roman" w:cs="Times New Roman"/>
          <w:sz w:val="28"/>
          <w:szCs w:val="28"/>
        </w:rPr>
        <w:t>, а также в  документации об аукционе)</w:t>
      </w:r>
      <w:r w:rsidRPr="00210EAD">
        <w:rPr>
          <w:rFonts w:ascii="Times New Roman" w:hAnsi="Times New Roman" w:cs="Times New Roman"/>
          <w:sz w:val="28"/>
          <w:szCs w:val="28"/>
        </w:rPr>
        <w:t>;</w:t>
      </w:r>
    </w:p>
    <w:p w:rsidR="003706BC" w:rsidRPr="00596E97" w:rsidRDefault="003706BC" w:rsidP="00596E97">
      <w:pPr>
        <w:pStyle w:val="aa"/>
        <w:ind w:firstLine="709"/>
        <w:rPr>
          <w:rFonts w:ascii="Times New Roman" w:hAnsi="Times New Roman" w:cs="Times New Roman"/>
          <w:sz w:val="28"/>
          <w:szCs w:val="28"/>
        </w:rPr>
      </w:pPr>
      <w:r w:rsidRPr="00596E97">
        <w:rPr>
          <w:rFonts w:ascii="Times New Roman" w:hAnsi="Times New Roman" w:cs="Times New Roman"/>
          <w:sz w:val="28"/>
          <w:szCs w:val="28"/>
        </w:rPr>
        <w:t>- опись представленных документов в двух экземплярах;</w:t>
      </w:r>
    </w:p>
    <w:p w:rsidR="003706BC" w:rsidRPr="00596E97" w:rsidRDefault="003706BC" w:rsidP="001A37B9">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t xml:space="preserve">- платежный документ  с отметкой банка подтверждающий перечисление претендентом суммы задатка (задаток должен поступить на указанный в настоящем извещении счет </w:t>
      </w:r>
      <w:r w:rsidRPr="00BD3E4A">
        <w:rPr>
          <w:rFonts w:ascii="Times New Roman" w:hAnsi="Times New Roman" w:cs="Times New Roman"/>
          <w:color w:val="000000" w:themeColor="text1"/>
          <w:sz w:val="28"/>
          <w:szCs w:val="28"/>
        </w:rPr>
        <w:t xml:space="preserve">не позднее </w:t>
      </w:r>
      <w:r w:rsidR="00BD3E4A" w:rsidRPr="00BD3E4A">
        <w:rPr>
          <w:rFonts w:ascii="Times New Roman" w:hAnsi="Times New Roman" w:cs="Times New Roman"/>
          <w:color w:val="000000" w:themeColor="text1"/>
          <w:sz w:val="28"/>
          <w:szCs w:val="28"/>
        </w:rPr>
        <w:t xml:space="preserve">20 </w:t>
      </w:r>
      <w:r w:rsidR="00CD5198">
        <w:rPr>
          <w:rFonts w:ascii="Times New Roman" w:hAnsi="Times New Roman" w:cs="Times New Roman"/>
          <w:color w:val="000000" w:themeColor="text1"/>
          <w:sz w:val="28"/>
          <w:szCs w:val="28"/>
        </w:rPr>
        <w:t>апреля</w:t>
      </w:r>
      <w:r w:rsidR="001A37B9">
        <w:rPr>
          <w:rFonts w:ascii="Times New Roman" w:hAnsi="Times New Roman" w:cs="Times New Roman"/>
          <w:color w:val="000000" w:themeColor="text1"/>
          <w:sz w:val="28"/>
          <w:szCs w:val="28"/>
        </w:rPr>
        <w:t xml:space="preserve"> </w:t>
      </w:r>
      <w:r w:rsidRPr="00BD3E4A">
        <w:rPr>
          <w:rFonts w:ascii="Times New Roman" w:hAnsi="Times New Roman" w:cs="Times New Roman"/>
          <w:color w:val="000000" w:themeColor="text1"/>
          <w:sz w:val="28"/>
          <w:szCs w:val="28"/>
        </w:rPr>
        <w:t>201</w:t>
      </w:r>
      <w:r w:rsidR="00CD5198">
        <w:rPr>
          <w:rFonts w:ascii="Times New Roman" w:hAnsi="Times New Roman" w:cs="Times New Roman"/>
          <w:color w:val="000000" w:themeColor="text1"/>
          <w:sz w:val="28"/>
          <w:szCs w:val="28"/>
        </w:rPr>
        <w:t>8</w:t>
      </w:r>
      <w:r w:rsidRPr="00BD3E4A">
        <w:rPr>
          <w:rFonts w:ascii="Times New Roman" w:hAnsi="Times New Roman" w:cs="Times New Roman"/>
          <w:color w:val="000000" w:themeColor="text1"/>
          <w:sz w:val="28"/>
          <w:szCs w:val="28"/>
        </w:rPr>
        <w:t xml:space="preserve"> года,</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что</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подтверждается выпиской с этого счета).</w:t>
      </w:r>
    </w:p>
    <w:p w:rsidR="003706BC" w:rsidRPr="001A37B9" w:rsidRDefault="003706BC" w:rsidP="003706BC">
      <w:pPr>
        <w:autoSpaceDE w:val="0"/>
        <w:autoSpaceDN w:val="0"/>
        <w:adjustRightInd w:val="0"/>
        <w:ind w:firstLine="709"/>
        <w:jc w:val="both"/>
        <w:rPr>
          <w:color w:val="000000" w:themeColor="text1"/>
        </w:rPr>
      </w:pPr>
      <w:proofErr w:type="spellStart"/>
      <w:r w:rsidRPr="001A37B9">
        <w:rPr>
          <w:color w:val="000000" w:themeColor="text1"/>
        </w:rPr>
        <w:t>Одновременно</w:t>
      </w:r>
      <w:proofErr w:type="spellEnd"/>
      <w:r w:rsidRPr="001A37B9">
        <w:rPr>
          <w:color w:val="000000" w:themeColor="text1"/>
        </w:rPr>
        <w:t xml:space="preserve"> с </w:t>
      </w:r>
      <w:proofErr w:type="spellStart"/>
      <w:r w:rsidRPr="001A37B9">
        <w:rPr>
          <w:color w:val="000000" w:themeColor="text1"/>
        </w:rPr>
        <w:t>заявкой</w:t>
      </w:r>
      <w:proofErr w:type="spellEnd"/>
      <w:r w:rsidRPr="001A37B9">
        <w:rPr>
          <w:color w:val="000000" w:themeColor="text1"/>
        </w:rPr>
        <w:t xml:space="preserve"> </w:t>
      </w:r>
      <w:proofErr w:type="spellStart"/>
      <w:r w:rsidRPr="001A37B9">
        <w:rPr>
          <w:color w:val="000000" w:themeColor="text1"/>
        </w:rPr>
        <w:t>претенденты</w:t>
      </w:r>
      <w:proofErr w:type="spellEnd"/>
      <w:r w:rsidRPr="001A37B9">
        <w:rPr>
          <w:color w:val="000000" w:themeColor="text1"/>
        </w:rPr>
        <w:t xml:space="preserve"> </w:t>
      </w:r>
      <w:proofErr w:type="spellStart"/>
      <w:r w:rsidRPr="001A37B9">
        <w:rPr>
          <w:color w:val="000000" w:themeColor="text1"/>
        </w:rPr>
        <w:t>также</w:t>
      </w:r>
      <w:proofErr w:type="spellEnd"/>
      <w:r w:rsidRPr="001A37B9">
        <w:rPr>
          <w:color w:val="000000" w:themeColor="text1"/>
        </w:rPr>
        <w:t xml:space="preserve"> </w:t>
      </w:r>
      <w:proofErr w:type="spellStart"/>
      <w:r w:rsidRPr="001A37B9">
        <w:rPr>
          <w:color w:val="000000" w:themeColor="text1"/>
        </w:rPr>
        <w:t>представляют</w:t>
      </w:r>
      <w:proofErr w:type="spellEnd"/>
      <w:r w:rsidRPr="001A37B9">
        <w:rPr>
          <w:color w:val="000000" w:themeColor="text1"/>
        </w:rPr>
        <w:t xml:space="preserve"> </w:t>
      </w:r>
      <w:proofErr w:type="spellStart"/>
      <w:r w:rsidRPr="001A37B9">
        <w:rPr>
          <w:color w:val="000000" w:themeColor="text1"/>
        </w:rPr>
        <w:t>следующие</w:t>
      </w:r>
      <w:proofErr w:type="spellEnd"/>
      <w:r w:rsidRPr="001A37B9">
        <w:rPr>
          <w:color w:val="000000" w:themeColor="text1"/>
        </w:rPr>
        <w:t xml:space="preserve"> </w:t>
      </w:r>
      <w:proofErr w:type="spellStart"/>
      <w:r w:rsidRPr="001A37B9">
        <w:rPr>
          <w:color w:val="000000" w:themeColor="text1"/>
        </w:rPr>
        <w:t>документы</w:t>
      </w:r>
      <w:proofErr w:type="spellEnd"/>
      <w:r w:rsidRPr="001A37B9">
        <w:rPr>
          <w:color w:val="000000" w:themeColor="text1"/>
        </w:rPr>
        <w:t>:</w:t>
      </w:r>
    </w:p>
    <w:p w:rsidR="003706BC" w:rsidRPr="001A37B9" w:rsidRDefault="003706BC" w:rsidP="003706BC">
      <w:pPr>
        <w:autoSpaceDE w:val="0"/>
        <w:autoSpaceDN w:val="0"/>
        <w:adjustRightInd w:val="0"/>
        <w:ind w:firstLine="709"/>
        <w:jc w:val="both"/>
        <w:rPr>
          <w:color w:val="000000" w:themeColor="text1"/>
        </w:rPr>
      </w:pPr>
      <w:proofErr w:type="spellStart"/>
      <w:r w:rsidRPr="001A37B9">
        <w:rPr>
          <w:color w:val="000000" w:themeColor="text1"/>
        </w:rPr>
        <w:t>юридические</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 </w:t>
      </w:r>
      <w:proofErr w:type="spellStart"/>
      <w:r w:rsidRPr="001A37B9">
        <w:rPr>
          <w:color w:val="000000" w:themeColor="text1"/>
        </w:rPr>
        <w:t>заверенные</w:t>
      </w:r>
      <w:proofErr w:type="spellEnd"/>
      <w:r w:rsidRPr="001A37B9">
        <w:rPr>
          <w:color w:val="000000" w:themeColor="text1"/>
        </w:rPr>
        <w:t xml:space="preserve"> </w:t>
      </w:r>
      <w:proofErr w:type="spellStart"/>
      <w:r w:rsidRPr="001A37B9">
        <w:rPr>
          <w:color w:val="000000" w:themeColor="text1"/>
        </w:rPr>
        <w:t>копии</w:t>
      </w:r>
      <w:proofErr w:type="spellEnd"/>
      <w:r w:rsidRPr="001A37B9">
        <w:rPr>
          <w:color w:val="000000" w:themeColor="text1"/>
        </w:rPr>
        <w:t xml:space="preserve"> </w:t>
      </w:r>
      <w:proofErr w:type="spellStart"/>
      <w:r w:rsidRPr="001A37B9">
        <w:rPr>
          <w:color w:val="000000" w:themeColor="text1"/>
        </w:rPr>
        <w:t>учредительных</w:t>
      </w:r>
      <w:proofErr w:type="spellEnd"/>
      <w:r w:rsidRPr="001A37B9">
        <w:rPr>
          <w:color w:val="000000" w:themeColor="text1"/>
        </w:rPr>
        <w:t xml:space="preserve"> </w:t>
      </w:r>
      <w:proofErr w:type="spellStart"/>
      <w:r w:rsidRPr="001A37B9">
        <w:rPr>
          <w:color w:val="000000" w:themeColor="text1"/>
        </w:rPr>
        <w:t>документов</w:t>
      </w:r>
      <w:proofErr w:type="spellEnd"/>
      <w:r w:rsidRPr="001A37B9">
        <w:rPr>
          <w:color w:val="000000" w:themeColor="text1"/>
        </w:rPr>
        <w:t>;</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 </w:t>
      </w:r>
      <w:proofErr w:type="spellStart"/>
      <w:r w:rsidRPr="001A37B9">
        <w:rPr>
          <w:color w:val="000000" w:themeColor="text1"/>
        </w:rPr>
        <w:t>документ</w:t>
      </w:r>
      <w:proofErr w:type="spellEnd"/>
      <w:r w:rsidRPr="001A37B9">
        <w:rPr>
          <w:color w:val="000000" w:themeColor="text1"/>
        </w:rPr>
        <w:t xml:space="preserve">, </w:t>
      </w:r>
      <w:proofErr w:type="spellStart"/>
      <w:r w:rsidRPr="001A37B9">
        <w:rPr>
          <w:color w:val="000000" w:themeColor="text1"/>
        </w:rPr>
        <w:t>содержащий</w:t>
      </w:r>
      <w:proofErr w:type="spellEnd"/>
      <w:r w:rsidRPr="001A37B9">
        <w:rPr>
          <w:color w:val="000000" w:themeColor="text1"/>
        </w:rPr>
        <w:t xml:space="preserve"> </w:t>
      </w:r>
      <w:proofErr w:type="spellStart"/>
      <w:r w:rsidRPr="001A37B9">
        <w:rPr>
          <w:color w:val="000000" w:themeColor="text1"/>
        </w:rPr>
        <w:t>сведения</w:t>
      </w:r>
      <w:proofErr w:type="spellEnd"/>
      <w:r w:rsidRPr="001A37B9">
        <w:rPr>
          <w:color w:val="000000" w:themeColor="text1"/>
        </w:rPr>
        <w:t xml:space="preserve"> о </w:t>
      </w:r>
      <w:proofErr w:type="spellStart"/>
      <w:r w:rsidRPr="001A37B9">
        <w:rPr>
          <w:color w:val="000000" w:themeColor="text1"/>
        </w:rPr>
        <w:t>доле</w:t>
      </w:r>
      <w:proofErr w:type="spellEnd"/>
      <w:r w:rsidRPr="001A37B9">
        <w:rPr>
          <w:color w:val="000000" w:themeColor="text1"/>
        </w:rPr>
        <w:t xml:space="preserve"> Российской Федерации, </w:t>
      </w:r>
      <w:proofErr w:type="spellStart"/>
      <w:r w:rsidRPr="001A37B9">
        <w:rPr>
          <w:color w:val="000000" w:themeColor="text1"/>
        </w:rPr>
        <w:t>субъекта</w:t>
      </w:r>
      <w:proofErr w:type="spellEnd"/>
      <w:r w:rsidRPr="001A37B9">
        <w:rPr>
          <w:color w:val="000000" w:themeColor="text1"/>
        </w:rPr>
        <w:t xml:space="preserve"> Российской Федерации </w:t>
      </w:r>
      <w:proofErr w:type="spellStart"/>
      <w:r w:rsidRPr="001A37B9">
        <w:rPr>
          <w:color w:val="000000" w:themeColor="text1"/>
        </w:rPr>
        <w:t>или</w:t>
      </w:r>
      <w:proofErr w:type="spellEnd"/>
      <w:r w:rsidRPr="001A37B9">
        <w:rPr>
          <w:color w:val="000000" w:themeColor="text1"/>
        </w:rPr>
        <w:t xml:space="preserve"> </w:t>
      </w:r>
      <w:proofErr w:type="spellStart"/>
      <w:r w:rsidRPr="001A37B9">
        <w:rPr>
          <w:color w:val="000000" w:themeColor="text1"/>
        </w:rPr>
        <w:t>муниципального</w:t>
      </w:r>
      <w:proofErr w:type="spellEnd"/>
      <w:r w:rsidRPr="001A37B9">
        <w:rPr>
          <w:color w:val="000000" w:themeColor="text1"/>
        </w:rPr>
        <w:t xml:space="preserve"> </w:t>
      </w:r>
      <w:proofErr w:type="spellStart"/>
      <w:r w:rsidRPr="001A37B9">
        <w:rPr>
          <w:color w:val="000000" w:themeColor="text1"/>
        </w:rPr>
        <w:t>образования</w:t>
      </w:r>
      <w:proofErr w:type="spellEnd"/>
      <w:r w:rsidRPr="001A37B9">
        <w:rPr>
          <w:color w:val="000000" w:themeColor="text1"/>
        </w:rPr>
        <w:t xml:space="preserve"> в </w:t>
      </w:r>
      <w:proofErr w:type="spellStart"/>
      <w:r w:rsidRPr="001A37B9">
        <w:rPr>
          <w:color w:val="000000" w:themeColor="text1"/>
        </w:rPr>
        <w:t>уставном</w:t>
      </w:r>
      <w:proofErr w:type="spellEnd"/>
      <w:r w:rsidRPr="001A37B9">
        <w:rPr>
          <w:color w:val="000000" w:themeColor="text1"/>
        </w:rPr>
        <w:t xml:space="preserve"> </w:t>
      </w:r>
      <w:proofErr w:type="spellStart"/>
      <w:r w:rsidRPr="001A37B9">
        <w:rPr>
          <w:color w:val="000000" w:themeColor="text1"/>
        </w:rPr>
        <w:t>капитале</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реестр</w:t>
      </w:r>
      <w:proofErr w:type="spellEnd"/>
      <w:r w:rsidRPr="001A37B9">
        <w:rPr>
          <w:color w:val="000000" w:themeColor="text1"/>
        </w:rPr>
        <w:t xml:space="preserve"> </w:t>
      </w:r>
      <w:proofErr w:type="spellStart"/>
      <w:r w:rsidRPr="001A37B9">
        <w:rPr>
          <w:color w:val="000000" w:themeColor="text1"/>
        </w:rPr>
        <w:t>владельцев</w:t>
      </w:r>
      <w:proofErr w:type="spellEnd"/>
      <w:r w:rsidRPr="001A37B9">
        <w:rPr>
          <w:color w:val="000000" w:themeColor="text1"/>
        </w:rPr>
        <w:t xml:space="preserve"> </w:t>
      </w:r>
      <w:proofErr w:type="spellStart"/>
      <w:r w:rsidRPr="001A37B9">
        <w:rPr>
          <w:color w:val="000000" w:themeColor="text1"/>
        </w:rPr>
        <w:t>акций</w:t>
      </w:r>
      <w:proofErr w:type="spellEnd"/>
      <w:r w:rsidRPr="001A37B9">
        <w:rPr>
          <w:color w:val="000000" w:themeColor="text1"/>
        </w:rPr>
        <w:t xml:space="preserve"> </w:t>
      </w:r>
      <w:proofErr w:type="spellStart"/>
      <w:r w:rsidRPr="001A37B9">
        <w:rPr>
          <w:color w:val="000000" w:themeColor="text1"/>
        </w:rPr>
        <w:t>либо</w:t>
      </w:r>
      <w:proofErr w:type="spellEnd"/>
      <w:r w:rsidRPr="001A37B9">
        <w:rPr>
          <w:color w:val="000000" w:themeColor="text1"/>
        </w:rPr>
        <w:t xml:space="preserve"> </w:t>
      </w:r>
      <w:proofErr w:type="spellStart"/>
      <w:r w:rsidRPr="001A37B9">
        <w:rPr>
          <w:color w:val="000000" w:themeColor="text1"/>
        </w:rPr>
        <w:t>выписка</w:t>
      </w:r>
      <w:proofErr w:type="spellEnd"/>
      <w:r w:rsidRPr="001A37B9">
        <w:rPr>
          <w:color w:val="000000" w:themeColor="text1"/>
        </w:rPr>
        <w:t xml:space="preserve"> </w:t>
      </w:r>
      <w:proofErr w:type="spellStart"/>
      <w:r w:rsidRPr="001A37B9">
        <w:rPr>
          <w:color w:val="000000" w:themeColor="text1"/>
        </w:rPr>
        <w:t>из</w:t>
      </w:r>
      <w:proofErr w:type="spellEnd"/>
      <w:r w:rsidRPr="001A37B9">
        <w:rPr>
          <w:color w:val="000000" w:themeColor="text1"/>
        </w:rPr>
        <w:t xml:space="preserve"> </w:t>
      </w:r>
      <w:proofErr w:type="spellStart"/>
      <w:r w:rsidRPr="001A37B9">
        <w:rPr>
          <w:color w:val="000000" w:themeColor="text1"/>
        </w:rPr>
        <w:t>него</w:t>
      </w:r>
      <w:proofErr w:type="spellEnd"/>
      <w:r w:rsidRPr="001A37B9">
        <w:rPr>
          <w:color w:val="000000" w:themeColor="text1"/>
        </w:rPr>
        <w:t xml:space="preserve"> </w:t>
      </w:r>
      <w:proofErr w:type="spellStart"/>
      <w:r w:rsidRPr="001A37B9">
        <w:rPr>
          <w:color w:val="000000" w:themeColor="text1"/>
        </w:rPr>
        <w:t>или</w:t>
      </w:r>
      <w:proofErr w:type="spellEnd"/>
      <w:r w:rsidRPr="001A37B9">
        <w:rPr>
          <w:color w:val="000000" w:themeColor="text1"/>
        </w:rPr>
        <w:t xml:space="preserve"> </w:t>
      </w:r>
      <w:proofErr w:type="spellStart"/>
      <w:r w:rsidRPr="001A37B9">
        <w:rPr>
          <w:color w:val="000000" w:themeColor="text1"/>
        </w:rPr>
        <w:t>заверенное</w:t>
      </w:r>
      <w:proofErr w:type="spellEnd"/>
      <w:r w:rsidRPr="001A37B9">
        <w:rPr>
          <w:color w:val="000000" w:themeColor="text1"/>
        </w:rPr>
        <w:t xml:space="preserve"> </w:t>
      </w:r>
      <w:proofErr w:type="spellStart"/>
      <w:r w:rsidRPr="001A37B9">
        <w:rPr>
          <w:color w:val="000000" w:themeColor="text1"/>
        </w:rPr>
        <w:t>печатью</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при</w:t>
      </w:r>
      <w:proofErr w:type="spellEnd"/>
      <w:r w:rsidRPr="001A37B9">
        <w:rPr>
          <w:color w:val="000000" w:themeColor="text1"/>
        </w:rPr>
        <w:t xml:space="preserve"> </w:t>
      </w:r>
      <w:proofErr w:type="spellStart"/>
      <w:r w:rsidRPr="001A37B9">
        <w:rPr>
          <w:color w:val="000000" w:themeColor="text1"/>
        </w:rPr>
        <w:t>наличии</w:t>
      </w:r>
      <w:proofErr w:type="spellEnd"/>
      <w:r w:rsidRPr="001A37B9">
        <w:rPr>
          <w:color w:val="000000" w:themeColor="text1"/>
        </w:rPr>
        <w:t xml:space="preserve"> </w:t>
      </w:r>
      <w:proofErr w:type="spellStart"/>
      <w:r w:rsidRPr="001A37B9">
        <w:rPr>
          <w:color w:val="000000" w:themeColor="text1"/>
        </w:rPr>
        <w:t>печати</w:t>
      </w:r>
      <w:proofErr w:type="spellEnd"/>
      <w:r w:rsidRPr="001A37B9">
        <w:rPr>
          <w:color w:val="000000" w:themeColor="text1"/>
        </w:rPr>
        <w:t xml:space="preserve">) и </w:t>
      </w:r>
      <w:proofErr w:type="spellStart"/>
      <w:r w:rsidRPr="001A37B9">
        <w:rPr>
          <w:color w:val="000000" w:themeColor="text1"/>
        </w:rPr>
        <w:t>подписанное</w:t>
      </w:r>
      <w:proofErr w:type="spellEnd"/>
      <w:r w:rsidRPr="001A37B9">
        <w:rPr>
          <w:color w:val="000000" w:themeColor="text1"/>
        </w:rPr>
        <w:t xml:space="preserve"> </w:t>
      </w:r>
      <w:proofErr w:type="spellStart"/>
      <w:r w:rsidRPr="001A37B9">
        <w:rPr>
          <w:color w:val="000000" w:themeColor="text1"/>
        </w:rPr>
        <w:t>его</w:t>
      </w:r>
      <w:proofErr w:type="spellEnd"/>
      <w:r w:rsidRPr="001A37B9">
        <w:rPr>
          <w:color w:val="000000" w:themeColor="text1"/>
        </w:rPr>
        <w:t xml:space="preserve"> </w:t>
      </w:r>
      <w:proofErr w:type="spellStart"/>
      <w:r w:rsidRPr="001A37B9">
        <w:rPr>
          <w:color w:val="000000" w:themeColor="text1"/>
        </w:rPr>
        <w:t>руководителем</w:t>
      </w:r>
      <w:proofErr w:type="spellEnd"/>
      <w:r w:rsidRPr="001A37B9">
        <w:rPr>
          <w:color w:val="000000" w:themeColor="text1"/>
        </w:rPr>
        <w:t xml:space="preserve"> </w:t>
      </w:r>
      <w:proofErr w:type="spellStart"/>
      <w:r w:rsidRPr="001A37B9">
        <w:rPr>
          <w:color w:val="000000" w:themeColor="text1"/>
        </w:rPr>
        <w:t>письмо</w:t>
      </w:r>
      <w:proofErr w:type="spellEnd"/>
      <w:r w:rsidRPr="001A37B9">
        <w:rPr>
          <w:color w:val="000000" w:themeColor="text1"/>
        </w:rPr>
        <w:t>);</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 </w:t>
      </w:r>
      <w:proofErr w:type="spellStart"/>
      <w:r w:rsidRPr="001A37B9">
        <w:rPr>
          <w:color w:val="000000" w:themeColor="text1"/>
        </w:rPr>
        <w:t>документ</w:t>
      </w:r>
      <w:proofErr w:type="spellEnd"/>
      <w:r w:rsidRPr="001A37B9">
        <w:rPr>
          <w:color w:val="000000" w:themeColor="text1"/>
        </w:rPr>
        <w:t xml:space="preserve">, </w:t>
      </w:r>
      <w:proofErr w:type="spellStart"/>
      <w:r w:rsidRPr="001A37B9">
        <w:rPr>
          <w:color w:val="000000" w:themeColor="text1"/>
        </w:rPr>
        <w:t>который</w:t>
      </w:r>
      <w:proofErr w:type="spellEnd"/>
      <w:r w:rsidRPr="001A37B9">
        <w:rPr>
          <w:color w:val="000000" w:themeColor="text1"/>
        </w:rPr>
        <w:t xml:space="preserve"> </w:t>
      </w:r>
      <w:proofErr w:type="spellStart"/>
      <w:r w:rsidRPr="001A37B9">
        <w:rPr>
          <w:color w:val="000000" w:themeColor="text1"/>
        </w:rPr>
        <w:t>подтверждает</w:t>
      </w:r>
      <w:proofErr w:type="spellEnd"/>
      <w:r w:rsidRPr="001A37B9">
        <w:rPr>
          <w:color w:val="000000" w:themeColor="text1"/>
        </w:rPr>
        <w:t xml:space="preserve"> </w:t>
      </w:r>
      <w:proofErr w:type="spellStart"/>
      <w:r w:rsidRPr="001A37B9">
        <w:rPr>
          <w:color w:val="000000" w:themeColor="text1"/>
        </w:rPr>
        <w:t>полномочия</w:t>
      </w:r>
      <w:proofErr w:type="spellEnd"/>
      <w:r w:rsidRPr="001A37B9">
        <w:rPr>
          <w:color w:val="000000" w:themeColor="text1"/>
        </w:rPr>
        <w:t xml:space="preserve"> </w:t>
      </w:r>
      <w:proofErr w:type="spellStart"/>
      <w:r w:rsidRPr="001A37B9">
        <w:rPr>
          <w:color w:val="000000" w:themeColor="text1"/>
        </w:rPr>
        <w:t>руководителя</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на</w:t>
      </w:r>
      <w:proofErr w:type="spellEnd"/>
      <w:r w:rsidRPr="001A37B9">
        <w:rPr>
          <w:color w:val="000000" w:themeColor="text1"/>
        </w:rPr>
        <w:t xml:space="preserve"> </w:t>
      </w:r>
      <w:proofErr w:type="spellStart"/>
      <w:r w:rsidRPr="001A37B9">
        <w:rPr>
          <w:color w:val="000000" w:themeColor="text1"/>
        </w:rPr>
        <w:t>осуществление</w:t>
      </w:r>
      <w:proofErr w:type="spellEnd"/>
      <w:r w:rsidRPr="001A37B9">
        <w:rPr>
          <w:color w:val="000000" w:themeColor="text1"/>
        </w:rPr>
        <w:t xml:space="preserve"> </w:t>
      </w:r>
      <w:proofErr w:type="spellStart"/>
      <w:r w:rsidRPr="001A37B9">
        <w:rPr>
          <w:color w:val="000000" w:themeColor="text1"/>
        </w:rPr>
        <w:t>действий</w:t>
      </w:r>
      <w:proofErr w:type="spellEnd"/>
      <w:r w:rsidRPr="001A37B9">
        <w:rPr>
          <w:color w:val="000000" w:themeColor="text1"/>
        </w:rPr>
        <w:t xml:space="preserve"> от </w:t>
      </w:r>
      <w:proofErr w:type="spellStart"/>
      <w:r w:rsidRPr="001A37B9">
        <w:rPr>
          <w:color w:val="000000" w:themeColor="text1"/>
        </w:rPr>
        <w:t>имени</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копия</w:t>
      </w:r>
      <w:proofErr w:type="spellEnd"/>
      <w:r w:rsidRPr="001A37B9">
        <w:rPr>
          <w:color w:val="000000" w:themeColor="text1"/>
        </w:rPr>
        <w:t xml:space="preserve"> </w:t>
      </w:r>
      <w:proofErr w:type="spellStart"/>
      <w:r w:rsidRPr="001A37B9">
        <w:rPr>
          <w:color w:val="000000" w:themeColor="text1"/>
        </w:rPr>
        <w:t>решения</w:t>
      </w:r>
      <w:proofErr w:type="spellEnd"/>
      <w:r w:rsidRPr="001A37B9">
        <w:rPr>
          <w:color w:val="000000" w:themeColor="text1"/>
        </w:rPr>
        <w:t xml:space="preserve"> о </w:t>
      </w:r>
      <w:proofErr w:type="spellStart"/>
      <w:r w:rsidRPr="001A37B9">
        <w:rPr>
          <w:color w:val="000000" w:themeColor="text1"/>
        </w:rPr>
        <w:t>назначении</w:t>
      </w:r>
      <w:proofErr w:type="spellEnd"/>
      <w:r w:rsidRPr="001A37B9">
        <w:rPr>
          <w:color w:val="000000" w:themeColor="text1"/>
        </w:rPr>
        <w:t xml:space="preserve"> </w:t>
      </w:r>
      <w:proofErr w:type="spellStart"/>
      <w:r w:rsidRPr="001A37B9">
        <w:rPr>
          <w:color w:val="000000" w:themeColor="text1"/>
        </w:rPr>
        <w:t>этого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или</w:t>
      </w:r>
      <w:proofErr w:type="spellEnd"/>
      <w:r w:rsidRPr="001A37B9">
        <w:rPr>
          <w:color w:val="000000" w:themeColor="text1"/>
        </w:rPr>
        <w:t xml:space="preserve"> о </w:t>
      </w:r>
      <w:proofErr w:type="spellStart"/>
      <w:r w:rsidRPr="001A37B9">
        <w:rPr>
          <w:color w:val="000000" w:themeColor="text1"/>
        </w:rPr>
        <w:t>его</w:t>
      </w:r>
      <w:proofErr w:type="spellEnd"/>
      <w:r w:rsidRPr="001A37B9">
        <w:rPr>
          <w:color w:val="000000" w:themeColor="text1"/>
        </w:rPr>
        <w:t xml:space="preserve"> </w:t>
      </w:r>
      <w:proofErr w:type="spellStart"/>
      <w:r w:rsidRPr="001A37B9">
        <w:rPr>
          <w:color w:val="000000" w:themeColor="text1"/>
        </w:rPr>
        <w:t>избрании</w:t>
      </w:r>
      <w:proofErr w:type="spellEnd"/>
      <w:r w:rsidRPr="001A37B9">
        <w:rPr>
          <w:color w:val="000000" w:themeColor="text1"/>
        </w:rPr>
        <w:t xml:space="preserve">) и в </w:t>
      </w:r>
      <w:proofErr w:type="spellStart"/>
      <w:r w:rsidRPr="001A37B9">
        <w:rPr>
          <w:color w:val="000000" w:themeColor="text1"/>
        </w:rPr>
        <w:t>соответствии</w:t>
      </w:r>
      <w:proofErr w:type="spellEnd"/>
      <w:r w:rsidRPr="001A37B9">
        <w:rPr>
          <w:color w:val="000000" w:themeColor="text1"/>
        </w:rPr>
        <w:t xml:space="preserve"> с </w:t>
      </w:r>
      <w:proofErr w:type="spellStart"/>
      <w:r w:rsidRPr="001A37B9">
        <w:rPr>
          <w:color w:val="000000" w:themeColor="text1"/>
        </w:rPr>
        <w:t>которым</w:t>
      </w:r>
      <w:proofErr w:type="spellEnd"/>
      <w:r w:rsidRPr="001A37B9">
        <w:rPr>
          <w:color w:val="000000" w:themeColor="text1"/>
        </w:rPr>
        <w:t xml:space="preserve"> </w:t>
      </w:r>
      <w:proofErr w:type="spellStart"/>
      <w:r w:rsidRPr="001A37B9">
        <w:rPr>
          <w:color w:val="000000" w:themeColor="text1"/>
        </w:rPr>
        <w:t>руководитель</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обладает</w:t>
      </w:r>
      <w:proofErr w:type="spellEnd"/>
      <w:r w:rsidRPr="001A37B9">
        <w:rPr>
          <w:color w:val="000000" w:themeColor="text1"/>
        </w:rPr>
        <w:t xml:space="preserve"> </w:t>
      </w:r>
      <w:proofErr w:type="spellStart"/>
      <w:r w:rsidRPr="001A37B9">
        <w:rPr>
          <w:color w:val="000000" w:themeColor="text1"/>
        </w:rPr>
        <w:t>правом</w:t>
      </w:r>
      <w:proofErr w:type="spellEnd"/>
      <w:r w:rsidRPr="001A37B9">
        <w:rPr>
          <w:color w:val="000000" w:themeColor="text1"/>
        </w:rPr>
        <w:t xml:space="preserve"> </w:t>
      </w:r>
      <w:proofErr w:type="spellStart"/>
      <w:r w:rsidRPr="001A37B9">
        <w:rPr>
          <w:color w:val="000000" w:themeColor="text1"/>
        </w:rPr>
        <w:t>действовать</w:t>
      </w:r>
      <w:proofErr w:type="spellEnd"/>
      <w:r w:rsidRPr="001A37B9">
        <w:rPr>
          <w:color w:val="000000" w:themeColor="text1"/>
        </w:rPr>
        <w:t xml:space="preserve"> от </w:t>
      </w:r>
      <w:proofErr w:type="spellStart"/>
      <w:r w:rsidRPr="001A37B9">
        <w:rPr>
          <w:color w:val="000000" w:themeColor="text1"/>
        </w:rPr>
        <w:t>имени</w:t>
      </w:r>
      <w:proofErr w:type="spellEnd"/>
      <w:r w:rsidRPr="001A37B9">
        <w:rPr>
          <w:color w:val="000000" w:themeColor="text1"/>
        </w:rPr>
        <w:t xml:space="preserve"> </w:t>
      </w:r>
      <w:proofErr w:type="spellStart"/>
      <w:r w:rsidRPr="001A37B9">
        <w:rPr>
          <w:color w:val="000000" w:themeColor="text1"/>
        </w:rPr>
        <w:t>юридического</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без</w:t>
      </w:r>
      <w:proofErr w:type="spellEnd"/>
      <w:r w:rsidRPr="001A37B9">
        <w:rPr>
          <w:color w:val="000000" w:themeColor="text1"/>
        </w:rPr>
        <w:t xml:space="preserve"> </w:t>
      </w:r>
      <w:proofErr w:type="spellStart"/>
      <w:r w:rsidRPr="001A37B9">
        <w:rPr>
          <w:color w:val="000000" w:themeColor="text1"/>
        </w:rPr>
        <w:t>доверенности</w:t>
      </w:r>
      <w:proofErr w:type="spellEnd"/>
      <w:r w:rsidRPr="001A37B9">
        <w:rPr>
          <w:color w:val="000000" w:themeColor="text1"/>
        </w:rPr>
        <w:t>;</w:t>
      </w:r>
    </w:p>
    <w:p w:rsidR="003706BC" w:rsidRPr="001A37B9" w:rsidRDefault="003706BC" w:rsidP="003706BC">
      <w:pPr>
        <w:autoSpaceDE w:val="0"/>
        <w:autoSpaceDN w:val="0"/>
        <w:adjustRightInd w:val="0"/>
        <w:ind w:firstLine="709"/>
        <w:jc w:val="both"/>
        <w:rPr>
          <w:color w:val="000000" w:themeColor="text1"/>
        </w:rPr>
      </w:pPr>
      <w:proofErr w:type="spellStart"/>
      <w:r w:rsidRPr="001A37B9">
        <w:rPr>
          <w:color w:val="000000" w:themeColor="text1"/>
        </w:rPr>
        <w:t>физические</w:t>
      </w:r>
      <w:proofErr w:type="spellEnd"/>
      <w:r w:rsidRPr="001A37B9">
        <w:rPr>
          <w:color w:val="000000" w:themeColor="text1"/>
        </w:rPr>
        <w:t xml:space="preserve"> </w:t>
      </w:r>
      <w:proofErr w:type="spellStart"/>
      <w:r w:rsidRPr="001A37B9">
        <w:rPr>
          <w:color w:val="000000" w:themeColor="text1"/>
        </w:rPr>
        <w:t>лица</w:t>
      </w:r>
      <w:proofErr w:type="spellEnd"/>
      <w:r w:rsidRPr="001A37B9">
        <w:rPr>
          <w:color w:val="000000" w:themeColor="text1"/>
        </w:rPr>
        <w:t xml:space="preserve"> </w:t>
      </w:r>
      <w:proofErr w:type="spellStart"/>
      <w:r w:rsidRPr="001A37B9">
        <w:rPr>
          <w:color w:val="000000" w:themeColor="text1"/>
        </w:rPr>
        <w:t>предъявляют</w:t>
      </w:r>
      <w:proofErr w:type="spellEnd"/>
      <w:r w:rsidRPr="001A37B9">
        <w:rPr>
          <w:color w:val="000000" w:themeColor="text1"/>
        </w:rPr>
        <w:t xml:space="preserve"> </w:t>
      </w:r>
      <w:hyperlink r:id="rId13" w:history="1">
        <w:proofErr w:type="spellStart"/>
        <w:r w:rsidRPr="001A37B9">
          <w:rPr>
            <w:color w:val="000000" w:themeColor="text1"/>
          </w:rPr>
          <w:t>документ</w:t>
        </w:r>
        <w:proofErr w:type="spellEnd"/>
      </w:hyperlink>
      <w:r w:rsidRPr="001A37B9">
        <w:rPr>
          <w:color w:val="000000" w:themeColor="text1"/>
        </w:rPr>
        <w:t xml:space="preserve">, </w:t>
      </w:r>
      <w:proofErr w:type="spellStart"/>
      <w:r w:rsidRPr="001A37B9">
        <w:rPr>
          <w:color w:val="000000" w:themeColor="text1"/>
        </w:rPr>
        <w:t>удостоверяющий</w:t>
      </w:r>
      <w:proofErr w:type="spellEnd"/>
      <w:r w:rsidRPr="001A37B9">
        <w:rPr>
          <w:color w:val="000000" w:themeColor="text1"/>
        </w:rPr>
        <w:t xml:space="preserve"> </w:t>
      </w:r>
      <w:proofErr w:type="spellStart"/>
      <w:r w:rsidRPr="001A37B9">
        <w:rPr>
          <w:color w:val="000000" w:themeColor="text1"/>
        </w:rPr>
        <w:t>личность</w:t>
      </w:r>
      <w:proofErr w:type="spellEnd"/>
      <w:r w:rsidRPr="001A37B9">
        <w:rPr>
          <w:color w:val="000000" w:themeColor="text1"/>
        </w:rPr>
        <w:t xml:space="preserve">, </w:t>
      </w:r>
      <w:proofErr w:type="spellStart"/>
      <w:r w:rsidRPr="001A37B9">
        <w:rPr>
          <w:color w:val="000000" w:themeColor="text1"/>
        </w:rPr>
        <w:t>или</w:t>
      </w:r>
      <w:proofErr w:type="spellEnd"/>
      <w:r w:rsidRPr="001A37B9">
        <w:rPr>
          <w:color w:val="000000" w:themeColor="text1"/>
        </w:rPr>
        <w:t xml:space="preserve"> </w:t>
      </w:r>
      <w:proofErr w:type="spellStart"/>
      <w:r w:rsidRPr="001A37B9">
        <w:rPr>
          <w:color w:val="000000" w:themeColor="text1"/>
        </w:rPr>
        <w:t>представляют</w:t>
      </w:r>
      <w:proofErr w:type="spellEnd"/>
      <w:r w:rsidRPr="001A37B9">
        <w:rPr>
          <w:color w:val="000000" w:themeColor="text1"/>
        </w:rPr>
        <w:t xml:space="preserve"> </w:t>
      </w:r>
      <w:proofErr w:type="spellStart"/>
      <w:r w:rsidRPr="001A37B9">
        <w:rPr>
          <w:color w:val="000000" w:themeColor="text1"/>
        </w:rPr>
        <w:t>копии</w:t>
      </w:r>
      <w:proofErr w:type="spellEnd"/>
      <w:r w:rsidRPr="001A37B9">
        <w:rPr>
          <w:color w:val="000000" w:themeColor="text1"/>
        </w:rPr>
        <w:t xml:space="preserve"> </w:t>
      </w:r>
      <w:proofErr w:type="spellStart"/>
      <w:r w:rsidRPr="001A37B9">
        <w:rPr>
          <w:color w:val="000000" w:themeColor="text1"/>
        </w:rPr>
        <w:t>всех</w:t>
      </w:r>
      <w:proofErr w:type="spellEnd"/>
      <w:r w:rsidRPr="001A37B9">
        <w:rPr>
          <w:color w:val="000000" w:themeColor="text1"/>
        </w:rPr>
        <w:t xml:space="preserve"> </w:t>
      </w:r>
      <w:proofErr w:type="spellStart"/>
      <w:r w:rsidRPr="001A37B9">
        <w:rPr>
          <w:color w:val="000000" w:themeColor="text1"/>
        </w:rPr>
        <w:t>его</w:t>
      </w:r>
      <w:proofErr w:type="spellEnd"/>
      <w:r w:rsidRPr="001A37B9">
        <w:rPr>
          <w:color w:val="000000" w:themeColor="text1"/>
        </w:rPr>
        <w:t xml:space="preserve"> </w:t>
      </w:r>
      <w:proofErr w:type="spellStart"/>
      <w:r w:rsidRPr="001A37B9">
        <w:rPr>
          <w:color w:val="000000" w:themeColor="text1"/>
        </w:rPr>
        <w:t>листов</w:t>
      </w:r>
      <w:proofErr w:type="spellEnd"/>
      <w:r w:rsidRPr="001A37B9">
        <w:rPr>
          <w:color w:val="000000" w:themeColor="text1"/>
        </w:rPr>
        <w:t>.</w:t>
      </w:r>
    </w:p>
    <w:p w:rsidR="003706BC" w:rsidRPr="001A37B9" w:rsidRDefault="003706BC" w:rsidP="003706BC">
      <w:pPr>
        <w:autoSpaceDE w:val="0"/>
        <w:autoSpaceDN w:val="0"/>
        <w:adjustRightInd w:val="0"/>
        <w:ind w:firstLine="709"/>
        <w:jc w:val="both"/>
      </w:pPr>
      <w:r w:rsidRPr="001A37B9">
        <w:t xml:space="preserve">В </w:t>
      </w:r>
      <w:proofErr w:type="spellStart"/>
      <w:r w:rsidRPr="001A37B9">
        <w:t>случае</w:t>
      </w:r>
      <w:proofErr w:type="spellEnd"/>
      <w:r w:rsidRPr="001A37B9">
        <w:t xml:space="preserve">, </w:t>
      </w:r>
      <w:proofErr w:type="spellStart"/>
      <w:r w:rsidRPr="001A37B9">
        <w:t>если</w:t>
      </w:r>
      <w:proofErr w:type="spellEnd"/>
      <w:r w:rsidRPr="001A37B9">
        <w:t xml:space="preserve"> от </w:t>
      </w:r>
      <w:proofErr w:type="spellStart"/>
      <w:r w:rsidRPr="001A37B9">
        <w:t>имени</w:t>
      </w:r>
      <w:proofErr w:type="spellEnd"/>
      <w:r w:rsidRPr="001A37B9">
        <w:t xml:space="preserve"> </w:t>
      </w:r>
      <w:proofErr w:type="spellStart"/>
      <w:r w:rsidRPr="001A37B9">
        <w:t>претендента</w:t>
      </w:r>
      <w:proofErr w:type="spellEnd"/>
      <w:r w:rsidRPr="001A37B9">
        <w:t xml:space="preserve"> </w:t>
      </w:r>
      <w:proofErr w:type="spellStart"/>
      <w:r w:rsidRPr="001A37B9">
        <w:t>действует</w:t>
      </w:r>
      <w:proofErr w:type="spellEnd"/>
      <w:r w:rsidRPr="001A37B9">
        <w:t xml:space="preserve"> </w:t>
      </w:r>
      <w:proofErr w:type="spellStart"/>
      <w:r w:rsidRPr="001A37B9">
        <w:t>его</w:t>
      </w:r>
      <w:proofErr w:type="spellEnd"/>
      <w:r w:rsidRPr="001A37B9">
        <w:t xml:space="preserve"> </w:t>
      </w:r>
      <w:proofErr w:type="spellStart"/>
      <w:r w:rsidRPr="001A37B9">
        <w:t>представитель</w:t>
      </w:r>
      <w:proofErr w:type="spellEnd"/>
      <w:r w:rsidRPr="001A37B9">
        <w:t xml:space="preserve"> по </w:t>
      </w:r>
      <w:proofErr w:type="spellStart"/>
      <w:r w:rsidRPr="001A37B9">
        <w:t>доверенности</w:t>
      </w:r>
      <w:proofErr w:type="spellEnd"/>
      <w:r w:rsidRPr="001A37B9">
        <w:t xml:space="preserve">, к </w:t>
      </w:r>
      <w:proofErr w:type="spellStart"/>
      <w:r w:rsidRPr="001A37B9">
        <w:t>заявке</w:t>
      </w:r>
      <w:proofErr w:type="spellEnd"/>
      <w:r w:rsidRPr="001A37B9">
        <w:t xml:space="preserve"> должна </w:t>
      </w:r>
      <w:proofErr w:type="spellStart"/>
      <w:r w:rsidRPr="001A37B9">
        <w:t>быть</w:t>
      </w:r>
      <w:proofErr w:type="spellEnd"/>
      <w:r w:rsidRPr="001A37B9">
        <w:t xml:space="preserve"> </w:t>
      </w:r>
      <w:proofErr w:type="spellStart"/>
      <w:r w:rsidRPr="001A37B9">
        <w:t>приложена</w:t>
      </w:r>
      <w:proofErr w:type="spellEnd"/>
      <w:r w:rsidRPr="001A37B9">
        <w:t xml:space="preserve"> </w:t>
      </w:r>
      <w:proofErr w:type="spellStart"/>
      <w:r w:rsidRPr="001A37B9">
        <w:t>доверенность</w:t>
      </w:r>
      <w:proofErr w:type="spellEnd"/>
      <w:r w:rsidRPr="001A37B9">
        <w:t xml:space="preserve"> </w:t>
      </w:r>
      <w:proofErr w:type="spellStart"/>
      <w:r w:rsidRPr="001A37B9">
        <w:t>на</w:t>
      </w:r>
      <w:proofErr w:type="spellEnd"/>
      <w:r w:rsidRPr="001A37B9">
        <w:t xml:space="preserve"> </w:t>
      </w:r>
      <w:proofErr w:type="spellStart"/>
      <w:r w:rsidRPr="001A37B9">
        <w:t>осуществление</w:t>
      </w:r>
      <w:proofErr w:type="spellEnd"/>
      <w:r w:rsidRPr="001A37B9">
        <w:t xml:space="preserve"> </w:t>
      </w:r>
      <w:proofErr w:type="spellStart"/>
      <w:r w:rsidRPr="001A37B9">
        <w:t>действий</w:t>
      </w:r>
      <w:proofErr w:type="spellEnd"/>
      <w:r w:rsidRPr="001A37B9">
        <w:t xml:space="preserve"> от </w:t>
      </w:r>
      <w:proofErr w:type="spellStart"/>
      <w:r w:rsidRPr="001A37B9">
        <w:t>имени</w:t>
      </w:r>
      <w:proofErr w:type="spellEnd"/>
      <w:r w:rsidRPr="001A37B9">
        <w:t xml:space="preserve"> </w:t>
      </w:r>
      <w:proofErr w:type="spellStart"/>
      <w:r w:rsidRPr="001A37B9">
        <w:t>претендента</w:t>
      </w:r>
      <w:proofErr w:type="spellEnd"/>
      <w:r w:rsidRPr="001A37B9">
        <w:t xml:space="preserve">, </w:t>
      </w:r>
      <w:proofErr w:type="spellStart"/>
      <w:r w:rsidRPr="001A37B9">
        <w:t>оформленная</w:t>
      </w:r>
      <w:proofErr w:type="spellEnd"/>
      <w:r w:rsidRPr="001A37B9">
        <w:t xml:space="preserve"> в </w:t>
      </w:r>
      <w:proofErr w:type="spellStart"/>
      <w:r w:rsidRPr="001A37B9">
        <w:t>установленном</w:t>
      </w:r>
      <w:proofErr w:type="spellEnd"/>
      <w:r w:rsidRPr="001A37B9">
        <w:t xml:space="preserve"> </w:t>
      </w:r>
      <w:proofErr w:type="spellStart"/>
      <w:r w:rsidRPr="001A37B9">
        <w:t>порядке</w:t>
      </w:r>
      <w:proofErr w:type="spellEnd"/>
      <w:r w:rsidRPr="001A37B9">
        <w:t xml:space="preserve">, </w:t>
      </w:r>
      <w:proofErr w:type="spellStart"/>
      <w:r w:rsidRPr="001A37B9">
        <w:t>или</w:t>
      </w:r>
      <w:proofErr w:type="spellEnd"/>
      <w:r w:rsidRPr="001A37B9">
        <w:t xml:space="preserve"> </w:t>
      </w:r>
      <w:proofErr w:type="spellStart"/>
      <w:r w:rsidRPr="001A37B9">
        <w:t>нотариально</w:t>
      </w:r>
      <w:proofErr w:type="spellEnd"/>
      <w:r w:rsidRPr="001A37B9">
        <w:t xml:space="preserve"> </w:t>
      </w:r>
      <w:proofErr w:type="spellStart"/>
      <w:r w:rsidRPr="001A37B9">
        <w:t>заверенная</w:t>
      </w:r>
      <w:proofErr w:type="spellEnd"/>
      <w:r w:rsidRPr="001A37B9">
        <w:t xml:space="preserve"> </w:t>
      </w:r>
      <w:proofErr w:type="spellStart"/>
      <w:r w:rsidRPr="001A37B9">
        <w:t>копия</w:t>
      </w:r>
      <w:proofErr w:type="spellEnd"/>
      <w:r w:rsidRPr="001A37B9">
        <w:t xml:space="preserve"> </w:t>
      </w:r>
      <w:proofErr w:type="spellStart"/>
      <w:r w:rsidRPr="001A37B9">
        <w:t>такой</w:t>
      </w:r>
      <w:proofErr w:type="spellEnd"/>
      <w:r w:rsidRPr="001A37B9">
        <w:t xml:space="preserve"> </w:t>
      </w:r>
      <w:proofErr w:type="spellStart"/>
      <w:r w:rsidRPr="001A37B9">
        <w:t>доверенности</w:t>
      </w:r>
      <w:proofErr w:type="spellEnd"/>
      <w:r w:rsidRPr="001A37B9">
        <w:t xml:space="preserve">. В </w:t>
      </w:r>
      <w:proofErr w:type="spellStart"/>
      <w:r w:rsidRPr="001A37B9">
        <w:t>случае</w:t>
      </w:r>
      <w:proofErr w:type="spellEnd"/>
      <w:r w:rsidRPr="001A37B9">
        <w:t xml:space="preserve">, </w:t>
      </w:r>
      <w:proofErr w:type="spellStart"/>
      <w:r w:rsidRPr="001A37B9">
        <w:t>если</w:t>
      </w:r>
      <w:proofErr w:type="spellEnd"/>
      <w:r w:rsidRPr="001A37B9">
        <w:t xml:space="preserve"> </w:t>
      </w:r>
      <w:proofErr w:type="spellStart"/>
      <w:r w:rsidRPr="001A37B9">
        <w:t>доверенность</w:t>
      </w:r>
      <w:proofErr w:type="spellEnd"/>
      <w:r w:rsidRPr="001A37B9">
        <w:t xml:space="preserve"> </w:t>
      </w:r>
      <w:proofErr w:type="spellStart"/>
      <w:r w:rsidRPr="001A37B9">
        <w:t>на</w:t>
      </w:r>
      <w:proofErr w:type="spellEnd"/>
      <w:r w:rsidRPr="001A37B9">
        <w:t xml:space="preserve"> </w:t>
      </w:r>
      <w:proofErr w:type="spellStart"/>
      <w:r w:rsidRPr="001A37B9">
        <w:t>осуществление</w:t>
      </w:r>
      <w:proofErr w:type="spellEnd"/>
      <w:r w:rsidRPr="001A37B9">
        <w:t xml:space="preserve"> </w:t>
      </w:r>
      <w:proofErr w:type="spellStart"/>
      <w:r w:rsidRPr="001A37B9">
        <w:t>действий</w:t>
      </w:r>
      <w:proofErr w:type="spellEnd"/>
      <w:r w:rsidRPr="001A37B9">
        <w:t xml:space="preserve"> от </w:t>
      </w:r>
      <w:proofErr w:type="spellStart"/>
      <w:r w:rsidRPr="001A37B9">
        <w:t>имени</w:t>
      </w:r>
      <w:proofErr w:type="spellEnd"/>
      <w:r w:rsidRPr="001A37B9">
        <w:t xml:space="preserve"> </w:t>
      </w:r>
      <w:proofErr w:type="spellStart"/>
      <w:r w:rsidRPr="001A37B9">
        <w:t>претендента</w:t>
      </w:r>
      <w:proofErr w:type="spellEnd"/>
      <w:r w:rsidRPr="001A37B9">
        <w:t xml:space="preserve"> </w:t>
      </w:r>
      <w:proofErr w:type="spellStart"/>
      <w:r w:rsidRPr="001A37B9">
        <w:t>подписана</w:t>
      </w:r>
      <w:proofErr w:type="spellEnd"/>
      <w:r w:rsidRPr="001A37B9">
        <w:t xml:space="preserve"> </w:t>
      </w:r>
      <w:proofErr w:type="spellStart"/>
      <w:r w:rsidRPr="001A37B9">
        <w:t>лицом</w:t>
      </w:r>
      <w:proofErr w:type="spellEnd"/>
      <w:r w:rsidRPr="001A37B9">
        <w:t xml:space="preserve">, </w:t>
      </w:r>
      <w:proofErr w:type="spellStart"/>
      <w:r w:rsidRPr="001A37B9">
        <w:t>уполномоченным</w:t>
      </w:r>
      <w:proofErr w:type="spellEnd"/>
      <w:r w:rsidRPr="001A37B9">
        <w:t xml:space="preserve"> </w:t>
      </w:r>
      <w:proofErr w:type="spellStart"/>
      <w:r w:rsidRPr="001A37B9">
        <w:t>руководителем</w:t>
      </w:r>
      <w:proofErr w:type="spellEnd"/>
      <w:r w:rsidRPr="001A37B9">
        <w:t xml:space="preserve"> </w:t>
      </w:r>
      <w:proofErr w:type="spellStart"/>
      <w:r w:rsidRPr="001A37B9">
        <w:t>юридического</w:t>
      </w:r>
      <w:proofErr w:type="spellEnd"/>
      <w:r w:rsidRPr="001A37B9">
        <w:t xml:space="preserve"> </w:t>
      </w:r>
      <w:proofErr w:type="spellStart"/>
      <w:r w:rsidRPr="001A37B9">
        <w:t>лица</w:t>
      </w:r>
      <w:proofErr w:type="spellEnd"/>
      <w:r w:rsidRPr="001A37B9">
        <w:t xml:space="preserve">, </w:t>
      </w:r>
      <w:proofErr w:type="spellStart"/>
      <w:r w:rsidRPr="001A37B9">
        <w:t>заявка</w:t>
      </w:r>
      <w:proofErr w:type="spellEnd"/>
      <w:r w:rsidRPr="001A37B9">
        <w:t xml:space="preserve"> должна </w:t>
      </w:r>
      <w:proofErr w:type="spellStart"/>
      <w:r w:rsidRPr="001A37B9">
        <w:t>содержать</w:t>
      </w:r>
      <w:proofErr w:type="spellEnd"/>
      <w:r w:rsidRPr="001A37B9">
        <w:t xml:space="preserve"> </w:t>
      </w:r>
      <w:proofErr w:type="spellStart"/>
      <w:r w:rsidRPr="001A37B9">
        <w:t>также</w:t>
      </w:r>
      <w:proofErr w:type="spellEnd"/>
      <w:r w:rsidRPr="001A37B9">
        <w:t xml:space="preserve"> </w:t>
      </w:r>
      <w:proofErr w:type="spellStart"/>
      <w:r w:rsidRPr="001A37B9">
        <w:t>документ</w:t>
      </w:r>
      <w:proofErr w:type="spellEnd"/>
      <w:r w:rsidRPr="001A37B9">
        <w:t xml:space="preserve">, </w:t>
      </w:r>
      <w:proofErr w:type="spellStart"/>
      <w:r w:rsidRPr="001A37B9">
        <w:t>подтверждающий</w:t>
      </w:r>
      <w:proofErr w:type="spellEnd"/>
      <w:r w:rsidRPr="001A37B9">
        <w:t xml:space="preserve"> </w:t>
      </w:r>
      <w:proofErr w:type="spellStart"/>
      <w:r w:rsidRPr="001A37B9">
        <w:t>полномочия</w:t>
      </w:r>
      <w:proofErr w:type="spellEnd"/>
      <w:r w:rsidRPr="001A37B9">
        <w:t xml:space="preserve"> </w:t>
      </w:r>
      <w:proofErr w:type="spellStart"/>
      <w:r w:rsidRPr="001A37B9">
        <w:t>этого</w:t>
      </w:r>
      <w:proofErr w:type="spellEnd"/>
      <w:r w:rsidRPr="001A37B9">
        <w:t xml:space="preserve"> </w:t>
      </w:r>
      <w:proofErr w:type="spellStart"/>
      <w:r w:rsidRPr="001A37B9">
        <w:t>лица</w:t>
      </w:r>
      <w:proofErr w:type="spellEnd"/>
      <w:r w:rsidRPr="001A37B9">
        <w:t>.</w:t>
      </w:r>
    </w:p>
    <w:p w:rsidR="003706BC" w:rsidRPr="00AF6E3D" w:rsidRDefault="003706BC" w:rsidP="003706BC">
      <w:pPr>
        <w:autoSpaceDE w:val="0"/>
        <w:autoSpaceDN w:val="0"/>
        <w:adjustRightInd w:val="0"/>
        <w:ind w:firstLine="540"/>
        <w:jc w:val="both"/>
      </w:pPr>
      <w:proofErr w:type="spellStart"/>
      <w:r w:rsidRPr="00AF6E3D">
        <w:t>Все</w:t>
      </w:r>
      <w:proofErr w:type="spellEnd"/>
      <w:r w:rsidRPr="00AF6E3D">
        <w:t xml:space="preserve"> </w:t>
      </w:r>
      <w:proofErr w:type="spellStart"/>
      <w:r w:rsidRPr="00AF6E3D">
        <w:t>листы</w:t>
      </w:r>
      <w:proofErr w:type="spellEnd"/>
      <w:r w:rsidRPr="00AF6E3D">
        <w:t xml:space="preserve"> </w:t>
      </w:r>
      <w:proofErr w:type="spellStart"/>
      <w:r w:rsidRPr="00AF6E3D">
        <w:t>документов</w:t>
      </w:r>
      <w:proofErr w:type="spellEnd"/>
      <w:r w:rsidRPr="00AF6E3D">
        <w:t xml:space="preserve">, </w:t>
      </w:r>
      <w:proofErr w:type="spellStart"/>
      <w:r w:rsidRPr="00AF6E3D">
        <w:t>представляемых</w:t>
      </w:r>
      <w:proofErr w:type="spellEnd"/>
      <w:r w:rsidRPr="00AF6E3D">
        <w:t xml:space="preserve"> </w:t>
      </w:r>
      <w:proofErr w:type="spellStart"/>
      <w:r w:rsidRPr="00AF6E3D">
        <w:t>одновременно</w:t>
      </w:r>
      <w:proofErr w:type="spellEnd"/>
      <w:r w:rsidRPr="00AF6E3D">
        <w:t xml:space="preserve"> с </w:t>
      </w:r>
      <w:proofErr w:type="spellStart"/>
      <w:r w:rsidRPr="00AF6E3D">
        <w:t>заявкой</w:t>
      </w:r>
      <w:proofErr w:type="spellEnd"/>
      <w:r w:rsidRPr="00AF6E3D">
        <w:t xml:space="preserve">, </w:t>
      </w:r>
      <w:proofErr w:type="spellStart"/>
      <w:r w:rsidRPr="00AF6E3D">
        <w:t>либо</w:t>
      </w:r>
      <w:proofErr w:type="spellEnd"/>
      <w:r w:rsidRPr="00AF6E3D">
        <w:t xml:space="preserve"> </w:t>
      </w:r>
      <w:proofErr w:type="spellStart"/>
      <w:r w:rsidRPr="00AF6E3D">
        <w:t>отдельные</w:t>
      </w:r>
      <w:proofErr w:type="spellEnd"/>
      <w:r w:rsidRPr="00AF6E3D">
        <w:t xml:space="preserve"> </w:t>
      </w:r>
      <w:proofErr w:type="spellStart"/>
      <w:r w:rsidRPr="00AF6E3D">
        <w:t>тома</w:t>
      </w:r>
      <w:proofErr w:type="spellEnd"/>
      <w:r w:rsidRPr="00AF6E3D">
        <w:t xml:space="preserve"> </w:t>
      </w:r>
      <w:proofErr w:type="spellStart"/>
      <w:r w:rsidRPr="00AF6E3D">
        <w:t>данных</w:t>
      </w:r>
      <w:proofErr w:type="spellEnd"/>
      <w:r w:rsidRPr="00AF6E3D">
        <w:t xml:space="preserve"> </w:t>
      </w:r>
      <w:proofErr w:type="spellStart"/>
      <w:r w:rsidRPr="00AF6E3D">
        <w:t>документов</w:t>
      </w:r>
      <w:proofErr w:type="spellEnd"/>
      <w:r w:rsidRPr="00AF6E3D">
        <w:t xml:space="preserve"> </w:t>
      </w:r>
      <w:proofErr w:type="spellStart"/>
      <w:r w:rsidRPr="00AF6E3D">
        <w:t>должны</w:t>
      </w:r>
      <w:proofErr w:type="spellEnd"/>
      <w:r w:rsidRPr="00AF6E3D">
        <w:t xml:space="preserve"> </w:t>
      </w:r>
      <w:proofErr w:type="spellStart"/>
      <w:r w:rsidRPr="00AF6E3D">
        <w:t>быть</w:t>
      </w:r>
      <w:proofErr w:type="spellEnd"/>
      <w:r w:rsidRPr="00AF6E3D">
        <w:t xml:space="preserve"> </w:t>
      </w:r>
      <w:proofErr w:type="spellStart"/>
      <w:r w:rsidRPr="00AF6E3D">
        <w:t>прошиты</w:t>
      </w:r>
      <w:proofErr w:type="spellEnd"/>
      <w:r w:rsidRPr="00AF6E3D">
        <w:t xml:space="preserve">, </w:t>
      </w:r>
      <w:proofErr w:type="spellStart"/>
      <w:r w:rsidRPr="00AF6E3D">
        <w:t>пронумерованы</w:t>
      </w:r>
      <w:proofErr w:type="spellEnd"/>
      <w:r w:rsidRPr="00AF6E3D">
        <w:t xml:space="preserve">, </w:t>
      </w:r>
      <w:proofErr w:type="spellStart"/>
      <w:r w:rsidRPr="00AF6E3D">
        <w:t>скреплены</w:t>
      </w:r>
      <w:proofErr w:type="spellEnd"/>
      <w:r w:rsidRPr="00AF6E3D">
        <w:t xml:space="preserve"> </w:t>
      </w:r>
      <w:proofErr w:type="spellStart"/>
      <w:r w:rsidRPr="00AF6E3D">
        <w:t>печатью</w:t>
      </w:r>
      <w:proofErr w:type="spellEnd"/>
      <w:r w:rsidRPr="00AF6E3D">
        <w:t xml:space="preserve"> </w:t>
      </w:r>
      <w:proofErr w:type="spellStart"/>
      <w:r w:rsidRPr="00AF6E3D">
        <w:t>претендента</w:t>
      </w:r>
      <w:proofErr w:type="spellEnd"/>
      <w:r w:rsidRPr="00AF6E3D">
        <w:t xml:space="preserve"> (</w:t>
      </w:r>
      <w:proofErr w:type="spellStart"/>
      <w:r w:rsidRPr="00AF6E3D">
        <w:t>при</w:t>
      </w:r>
      <w:proofErr w:type="spellEnd"/>
      <w:r w:rsidRPr="00AF6E3D">
        <w:t xml:space="preserve"> </w:t>
      </w:r>
      <w:proofErr w:type="spellStart"/>
      <w:r w:rsidRPr="00AF6E3D">
        <w:t>наличии</w:t>
      </w:r>
      <w:proofErr w:type="spellEnd"/>
      <w:r w:rsidRPr="00AF6E3D">
        <w:t xml:space="preserve"> </w:t>
      </w:r>
      <w:proofErr w:type="spellStart"/>
      <w:r w:rsidRPr="00AF6E3D">
        <w:t>печати</w:t>
      </w:r>
      <w:proofErr w:type="spellEnd"/>
      <w:r w:rsidRPr="00AF6E3D">
        <w:t>) (</w:t>
      </w:r>
      <w:proofErr w:type="spellStart"/>
      <w:r w:rsidRPr="00AF6E3D">
        <w:t>для</w:t>
      </w:r>
      <w:proofErr w:type="spellEnd"/>
      <w:r w:rsidRPr="00AF6E3D">
        <w:t xml:space="preserve"> </w:t>
      </w:r>
      <w:proofErr w:type="spellStart"/>
      <w:r w:rsidRPr="00AF6E3D">
        <w:t>юридического</w:t>
      </w:r>
      <w:proofErr w:type="spellEnd"/>
      <w:r w:rsidRPr="00AF6E3D">
        <w:t xml:space="preserve"> </w:t>
      </w:r>
      <w:proofErr w:type="spellStart"/>
      <w:r w:rsidRPr="00AF6E3D">
        <w:t>лица</w:t>
      </w:r>
      <w:proofErr w:type="spellEnd"/>
      <w:r w:rsidRPr="00AF6E3D">
        <w:t xml:space="preserve">) и </w:t>
      </w:r>
      <w:proofErr w:type="spellStart"/>
      <w:r w:rsidRPr="00AF6E3D">
        <w:t>подписаны</w:t>
      </w:r>
      <w:proofErr w:type="spellEnd"/>
      <w:r w:rsidRPr="00AF6E3D">
        <w:t xml:space="preserve"> </w:t>
      </w:r>
      <w:proofErr w:type="spellStart"/>
      <w:r w:rsidRPr="00AF6E3D">
        <w:t>претендентом</w:t>
      </w:r>
      <w:proofErr w:type="spellEnd"/>
      <w:r w:rsidRPr="00AF6E3D">
        <w:t xml:space="preserve"> </w:t>
      </w:r>
      <w:proofErr w:type="spellStart"/>
      <w:r w:rsidRPr="00AF6E3D">
        <w:t>или</w:t>
      </w:r>
      <w:proofErr w:type="spellEnd"/>
      <w:r w:rsidRPr="00AF6E3D">
        <w:t xml:space="preserve"> </w:t>
      </w:r>
      <w:proofErr w:type="spellStart"/>
      <w:r w:rsidRPr="00AF6E3D">
        <w:t>его</w:t>
      </w:r>
      <w:proofErr w:type="spellEnd"/>
      <w:r w:rsidRPr="00AF6E3D">
        <w:t xml:space="preserve"> </w:t>
      </w:r>
      <w:proofErr w:type="spellStart"/>
      <w:r w:rsidRPr="00AF6E3D">
        <w:t>представителем</w:t>
      </w:r>
      <w:proofErr w:type="spellEnd"/>
      <w:r w:rsidRPr="00AF6E3D">
        <w:t>.</w:t>
      </w:r>
    </w:p>
    <w:p w:rsidR="003706BC" w:rsidRPr="00AF6E3D" w:rsidRDefault="003706BC" w:rsidP="003706BC">
      <w:pPr>
        <w:autoSpaceDE w:val="0"/>
        <w:autoSpaceDN w:val="0"/>
        <w:adjustRightInd w:val="0"/>
        <w:ind w:firstLine="540"/>
        <w:jc w:val="both"/>
      </w:pPr>
      <w:r w:rsidRPr="00AF6E3D">
        <w:lastRenderedPageBreak/>
        <w:t xml:space="preserve">К </w:t>
      </w:r>
      <w:proofErr w:type="spellStart"/>
      <w:r w:rsidRPr="00AF6E3D">
        <w:t>данным</w:t>
      </w:r>
      <w:proofErr w:type="spellEnd"/>
      <w:r w:rsidRPr="00AF6E3D">
        <w:t xml:space="preserve"> </w:t>
      </w:r>
      <w:proofErr w:type="spellStart"/>
      <w:r w:rsidRPr="00AF6E3D">
        <w:t>документам</w:t>
      </w:r>
      <w:proofErr w:type="spellEnd"/>
      <w:r w:rsidRPr="00AF6E3D">
        <w:t xml:space="preserve"> (в </w:t>
      </w:r>
      <w:proofErr w:type="spellStart"/>
      <w:r w:rsidRPr="00AF6E3D">
        <w:t>том</w:t>
      </w:r>
      <w:proofErr w:type="spellEnd"/>
      <w:r w:rsidRPr="00AF6E3D">
        <w:t xml:space="preserve"> </w:t>
      </w:r>
      <w:proofErr w:type="spellStart"/>
      <w:r w:rsidRPr="00AF6E3D">
        <w:t>числе</w:t>
      </w:r>
      <w:proofErr w:type="spellEnd"/>
      <w:r w:rsidRPr="00AF6E3D">
        <w:t xml:space="preserve"> к </w:t>
      </w:r>
      <w:proofErr w:type="spellStart"/>
      <w:r w:rsidRPr="00AF6E3D">
        <w:t>каждому</w:t>
      </w:r>
      <w:proofErr w:type="spellEnd"/>
      <w:r w:rsidRPr="00AF6E3D">
        <w:t xml:space="preserve"> </w:t>
      </w:r>
      <w:proofErr w:type="spellStart"/>
      <w:r w:rsidRPr="00AF6E3D">
        <w:t>тому</w:t>
      </w:r>
      <w:proofErr w:type="spellEnd"/>
      <w:r w:rsidRPr="00AF6E3D">
        <w:t xml:space="preserve">) </w:t>
      </w:r>
      <w:proofErr w:type="spellStart"/>
      <w:r w:rsidRPr="00AF6E3D">
        <w:t>также</w:t>
      </w:r>
      <w:proofErr w:type="spellEnd"/>
      <w:r w:rsidRPr="00AF6E3D">
        <w:t xml:space="preserve"> </w:t>
      </w:r>
      <w:proofErr w:type="spellStart"/>
      <w:r w:rsidRPr="00AF6E3D">
        <w:t>прилагается</w:t>
      </w:r>
      <w:proofErr w:type="spellEnd"/>
      <w:r w:rsidRPr="00AF6E3D">
        <w:t xml:space="preserve"> </w:t>
      </w:r>
      <w:proofErr w:type="spellStart"/>
      <w:r w:rsidRPr="00AF6E3D">
        <w:t>их</w:t>
      </w:r>
      <w:proofErr w:type="spellEnd"/>
      <w:r w:rsidRPr="00AF6E3D">
        <w:t xml:space="preserve"> </w:t>
      </w:r>
      <w:proofErr w:type="spellStart"/>
      <w:r w:rsidRPr="00AF6E3D">
        <w:t>опись</w:t>
      </w:r>
      <w:proofErr w:type="spellEnd"/>
      <w:r w:rsidRPr="00AF6E3D">
        <w:t xml:space="preserve">. </w:t>
      </w:r>
      <w:proofErr w:type="spellStart"/>
      <w:r w:rsidRPr="00AF6E3D">
        <w:t>Заявка</w:t>
      </w:r>
      <w:proofErr w:type="spellEnd"/>
      <w:r w:rsidRPr="00AF6E3D">
        <w:t xml:space="preserve"> и </w:t>
      </w:r>
      <w:proofErr w:type="spellStart"/>
      <w:r w:rsidRPr="00AF6E3D">
        <w:t>такая</w:t>
      </w:r>
      <w:proofErr w:type="spellEnd"/>
      <w:r w:rsidRPr="00AF6E3D">
        <w:t xml:space="preserve"> </w:t>
      </w:r>
      <w:proofErr w:type="spellStart"/>
      <w:r w:rsidRPr="00AF6E3D">
        <w:t>опись</w:t>
      </w:r>
      <w:proofErr w:type="spellEnd"/>
      <w:r w:rsidRPr="00AF6E3D">
        <w:t xml:space="preserve"> </w:t>
      </w:r>
      <w:proofErr w:type="spellStart"/>
      <w:r w:rsidRPr="00AF6E3D">
        <w:t>составляются</w:t>
      </w:r>
      <w:proofErr w:type="spellEnd"/>
      <w:r w:rsidRPr="00AF6E3D">
        <w:t xml:space="preserve"> в </w:t>
      </w:r>
      <w:proofErr w:type="spellStart"/>
      <w:r w:rsidRPr="00AF6E3D">
        <w:t>двух</w:t>
      </w:r>
      <w:proofErr w:type="spellEnd"/>
      <w:r w:rsidRPr="00AF6E3D">
        <w:t xml:space="preserve"> </w:t>
      </w:r>
      <w:proofErr w:type="spellStart"/>
      <w:r w:rsidRPr="00AF6E3D">
        <w:t>экземплярах</w:t>
      </w:r>
      <w:proofErr w:type="spellEnd"/>
      <w:r w:rsidRPr="00AF6E3D">
        <w:t xml:space="preserve">, </w:t>
      </w:r>
      <w:proofErr w:type="spellStart"/>
      <w:r w:rsidRPr="00AF6E3D">
        <w:t>один</w:t>
      </w:r>
      <w:proofErr w:type="spellEnd"/>
      <w:r w:rsidRPr="00AF6E3D">
        <w:t xml:space="preserve"> </w:t>
      </w:r>
      <w:proofErr w:type="spellStart"/>
      <w:r w:rsidRPr="00AF6E3D">
        <w:t>из</w:t>
      </w:r>
      <w:proofErr w:type="spellEnd"/>
      <w:r w:rsidRPr="00AF6E3D">
        <w:t xml:space="preserve"> </w:t>
      </w:r>
      <w:proofErr w:type="spellStart"/>
      <w:r w:rsidRPr="00AF6E3D">
        <w:t>которых</w:t>
      </w:r>
      <w:proofErr w:type="spellEnd"/>
      <w:r w:rsidRPr="00AF6E3D">
        <w:t xml:space="preserve"> </w:t>
      </w:r>
      <w:proofErr w:type="spellStart"/>
      <w:r w:rsidRPr="00AF6E3D">
        <w:t>остается</w:t>
      </w:r>
      <w:proofErr w:type="spellEnd"/>
      <w:r w:rsidRPr="00AF6E3D">
        <w:t xml:space="preserve"> у </w:t>
      </w:r>
      <w:proofErr w:type="spellStart"/>
      <w:r w:rsidRPr="00AF6E3D">
        <w:t>продавца</w:t>
      </w:r>
      <w:proofErr w:type="spellEnd"/>
      <w:r w:rsidRPr="00AF6E3D">
        <w:t xml:space="preserve">, </w:t>
      </w:r>
      <w:proofErr w:type="spellStart"/>
      <w:r w:rsidRPr="00AF6E3D">
        <w:t>другой</w:t>
      </w:r>
      <w:proofErr w:type="spellEnd"/>
      <w:r w:rsidRPr="00AF6E3D">
        <w:t xml:space="preserve"> - у </w:t>
      </w:r>
      <w:proofErr w:type="spellStart"/>
      <w:r w:rsidRPr="00AF6E3D">
        <w:t>претендента</w:t>
      </w:r>
      <w:proofErr w:type="spellEnd"/>
      <w:r w:rsidRPr="00AF6E3D">
        <w:t>.</w:t>
      </w:r>
    </w:p>
    <w:p w:rsidR="003706BC" w:rsidRPr="00AF6E3D" w:rsidRDefault="003706BC" w:rsidP="003706BC">
      <w:pPr>
        <w:pStyle w:val="consnormal"/>
        <w:spacing w:before="0" w:after="0"/>
        <w:ind w:left="0" w:right="0" w:firstLine="360"/>
        <w:jc w:val="both"/>
        <w:rPr>
          <w:sz w:val="28"/>
          <w:szCs w:val="28"/>
        </w:rPr>
      </w:pPr>
      <w:r w:rsidRPr="00AF6E3D">
        <w:rPr>
          <w:sz w:val="28"/>
          <w:szCs w:val="28"/>
        </w:rPr>
        <w:t>В целях своевременного получения организатором аукциона информации, необходимой для допуска претендентов к участию в аукционе, претенденты могут по собственной инициативе представить:</w:t>
      </w:r>
    </w:p>
    <w:p w:rsidR="003706BC" w:rsidRPr="00165AEE" w:rsidRDefault="003706BC" w:rsidP="003706BC">
      <w:pPr>
        <w:pStyle w:val="consnormal"/>
        <w:spacing w:before="0" w:after="0"/>
        <w:ind w:left="0" w:right="0" w:firstLine="360"/>
        <w:jc w:val="both"/>
        <w:rPr>
          <w:sz w:val="28"/>
          <w:szCs w:val="28"/>
        </w:rPr>
      </w:pPr>
      <w:r w:rsidRPr="00165AEE">
        <w:rPr>
          <w:sz w:val="28"/>
          <w:szCs w:val="28"/>
        </w:rPr>
        <w:t>- выписку из Единого государственного реестра юридических лиц  или заверенную копию такой выписки (представляют юридические лица),  выписку из Единого государственного реестра индивидуальных предпринимателей или заверенную копию такой выписки (представляют индивидуальные предприниматели), датированную не ранее чем за тридцать дней до даты опубликования извещения о проведение аукциона;</w:t>
      </w:r>
    </w:p>
    <w:p w:rsidR="003706BC" w:rsidRPr="00165AEE" w:rsidRDefault="003706BC" w:rsidP="003706BC">
      <w:pPr>
        <w:ind w:firstLine="360"/>
        <w:jc w:val="both"/>
      </w:pPr>
      <w:r w:rsidRPr="00165AEE">
        <w:t xml:space="preserve">- </w:t>
      </w:r>
      <w:proofErr w:type="spellStart"/>
      <w:r w:rsidRPr="00165AEE">
        <w:t>заверенную</w:t>
      </w:r>
      <w:proofErr w:type="spellEnd"/>
      <w:r w:rsidRPr="00165AEE">
        <w:t xml:space="preserve"> </w:t>
      </w:r>
      <w:proofErr w:type="spellStart"/>
      <w:r w:rsidRPr="00165AEE">
        <w:t>копию</w:t>
      </w:r>
      <w:proofErr w:type="spellEnd"/>
      <w:r w:rsidRPr="00165AEE">
        <w:t xml:space="preserve"> </w:t>
      </w:r>
      <w:proofErr w:type="spellStart"/>
      <w:r w:rsidRPr="00165AEE">
        <w:t>свидетельства</w:t>
      </w:r>
      <w:proofErr w:type="spellEnd"/>
      <w:r w:rsidRPr="00165AEE">
        <w:t xml:space="preserve"> о </w:t>
      </w:r>
      <w:proofErr w:type="spellStart"/>
      <w:r w:rsidRPr="00165AEE">
        <w:t>регистрации</w:t>
      </w:r>
      <w:proofErr w:type="spellEnd"/>
      <w:r w:rsidRPr="00165AEE">
        <w:t xml:space="preserve"> </w:t>
      </w:r>
      <w:proofErr w:type="spellStart"/>
      <w:r w:rsidRPr="00165AEE">
        <w:t>юридического</w:t>
      </w:r>
      <w:proofErr w:type="spellEnd"/>
      <w:r w:rsidRPr="00165AEE">
        <w:t xml:space="preserve"> </w:t>
      </w:r>
      <w:proofErr w:type="spellStart"/>
      <w:r w:rsidRPr="00165AEE">
        <w:t>лица</w:t>
      </w:r>
      <w:proofErr w:type="spellEnd"/>
      <w:r w:rsidRPr="00165AEE">
        <w:t xml:space="preserve"> (</w:t>
      </w:r>
      <w:proofErr w:type="spellStart"/>
      <w:r w:rsidRPr="00165AEE">
        <w:t>представляют</w:t>
      </w:r>
      <w:proofErr w:type="spellEnd"/>
      <w:r w:rsidRPr="00165AEE">
        <w:t xml:space="preserve"> </w:t>
      </w:r>
      <w:proofErr w:type="spellStart"/>
      <w:r w:rsidRPr="00165AEE">
        <w:t>юридические</w:t>
      </w:r>
      <w:proofErr w:type="spellEnd"/>
      <w:r w:rsidRPr="00165AEE">
        <w:t xml:space="preserve"> </w:t>
      </w:r>
      <w:proofErr w:type="spellStart"/>
      <w:r w:rsidRPr="00165AEE">
        <w:t>лица</w:t>
      </w:r>
      <w:proofErr w:type="spellEnd"/>
      <w:r w:rsidRPr="00165AEE">
        <w:t xml:space="preserve">); </w:t>
      </w:r>
      <w:proofErr w:type="spellStart"/>
      <w:r w:rsidRPr="00165AEE">
        <w:t>заверенную</w:t>
      </w:r>
      <w:proofErr w:type="spellEnd"/>
      <w:r w:rsidRPr="00165AEE">
        <w:t xml:space="preserve"> </w:t>
      </w:r>
      <w:proofErr w:type="spellStart"/>
      <w:r w:rsidRPr="00165AEE">
        <w:t>копию</w:t>
      </w:r>
      <w:proofErr w:type="spellEnd"/>
      <w:r w:rsidRPr="00165AEE">
        <w:t xml:space="preserve"> </w:t>
      </w:r>
      <w:proofErr w:type="spellStart"/>
      <w:r w:rsidRPr="00165AEE">
        <w:t>свидетельства</w:t>
      </w:r>
      <w:proofErr w:type="spellEnd"/>
      <w:r w:rsidRPr="00165AEE">
        <w:t xml:space="preserve"> о </w:t>
      </w:r>
      <w:proofErr w:type="spellStart"/>
      <w:r w:rsidRPr="00165AEE">
        <w:t>регистрации</w:t>
      </w:r>
      <w:proofErr w:type="spellEnd"/>
      <w:r w:rsidRPr="00165AEE">
        <w:t xml:space="preserve"> в </w:t>
      </w:r>
      <w:proofErr w:type="spellStart"/>
      <w:r w:rsidRPr="00165AEE">
        <w:t>качестве</w:t>
      </w:r>
      <w:proofErr w:type="spellEnd"/>
      <w:r w:rsidRPr="00165AEE">
        <w:t xml:space="preserve"> </w:t>
      </w:r>
      <w:proofErr w:type="spellStart"/>
      <w:r w:rsidRPr="00165AEE">
        <w:t>предпринимателя</w:t>
      </w:r>
      <w:proofErr w:type="spellEnd"/>
      <w:r w:rsidRPr="00165AEE">
        <w:t xml:space="preserve"> (</w:t>
      </w:r>
      <w:proofErr w:type="spellStart"/>
      <w:r w:rsidRPr="00165AEE">
        <w:t>представляют</w:t>
      </w:r>
      <w:proofErr w:type="spellEnd"/>
      <w:r w:rsidRPr="00165AEE">
        <w:t xml:space="preserve"> </w:t>
      </w:r>
      <w:proofErr w:type="spellStart"/>
      <w:r w:rsidRPr="00165AEE">
        <w:t>индивидуальные</w:t>
      </w:r>
      <w:proofErr w:type="spellEnd"/>
      <w:r w:rsidRPr="00165AEE">
        <w:t xml:space="preserve"> </w:t>
      </w:r>
      <w:proofErr w:type="spellStart"/>
      <w:r w:rsidRPr="00165AEE">
        <w:t>предприниматели</w:t>
      </w:r>
      <w:proofErr w:type="spellEnd"/>
      <w:r w:rsidRPr="00165AEE">
        <w:t>).</w:t>
      </w:r>
    </w:p>
    <w:p w:rsidR="003706BC" w:rsidRDefault="003706BC" w:rsidP="003706BC">
      <w:pPr>
        <w:ind w:firstLine="360"/>
        <w:jc w:val="both"/>
        <w:rPr>
          <w:sz w:val="22"/>
          <w:szCs w:val="22"/>
          <w:lang w:val="ru-RU"/>
        </w:rPr>
      </w:pPr>
      <w:proofErr w:type="spellStart"/>
      <w:r w:rsidRPr="007838B5">
        <w:t>Принятая</w:t>
      </w:r>
      <w:proofErr w:type="spellEnd"/>
      <w:r w:rsidRPr="007838B5">
        <w:t xml:space="preserve"> </w:t>
      </w:r>
      <w:proofErr w:type="spellStart"/>
      <w:r w:rsidRPr="007838B5">
        <w:t>заявка</w:t>
      </w:r>
      <w:proofErr w:type="spellEnd"/>
      <w:r w:rsidRPr="007838B5">
        <w:t xml:space="preserve"> </w:t>
      </w:r>
      <w:proofErr w:type="spellStart"/>
      <w:r w:rsidRPr="007838B5">
        <w:t>на</w:t>
      </w:r>
      <w:proofErr w:type="spellEnd"/>
      <w:r w:rsidRPr="007838B5">
        <w:t xml:space="preserve"> </w:t>
      </w:r>
      <w:proofErr w:type="spellStart"/>
      <w:r w:rsidRPr="007838B5">
        <w:t>участие</w:t>
      </w:r>
      <w:proofErr w:type="spellEnd"/>
      <w:r w:rsidRPr="007838B5">
        <w:t xml:space="preserve"> в </w:t>
      </w:r>
      <w:proofErr w:type="spellStart"/>
      <w:r w:rsidRPr="007838B5">
        <w:rPr>
          <w:color w:val="000000" w:themeColor="text1"/>
        </w:rPr>
        <w:t>аукционе</w:t>
      </w:r>
      <w:proofErr w:type="spellEnd"/>
      <w:r w:rsidRPr="007838B5">
        <w:t xml:space="preserve"> с </w:t>
      </w:r>
      <w:proofErr w:type="spellStart"/>
      <w:r w:rsidRPr="007838B5">
        <w:t>прилагаемыми</w:t>
      </w:r>
      <w:proofErr w:type="spellEnd"/>
      <w:r w:rsidRPr="007838B5">
        <w:t xml:space="preserve"> к </w:t>
      </w:r>
      <w:proofErr w:type="spellStart"/>
      <w:r w:rsidRPr="007838B5">
        <w:t>ней</w:t>
      </w:r>
      <w:proofErr w:type="spellEnd"/>
      <w:r w:rsidRPr="007838B5">
        <w:t xml:space="preserve"> </w:t>
      </w:r>
      <w:proofErr w:type="spellStart"/>
      <w:r w:rsidRPr="007838B5">
        <w:t>документами</w:t>
      </w:r>
      <w:proofErr w:type="spellEnd"/>
      <w:r w:rsidRPr="007838B5">
        <w:t xml:space="preserve"> </w:t>
      </w:r>
      <w:proofErr w:type="spellStart"/>
      <w:r w:rsidRPr="007838B5">
        <w:t>регистрируется</w:t>
      </w:r>
      <w:proofErr w:type="spellEnd"/>
      <w:r w:rsidRPr="007838B5">
        <w:t xml:space="preserve"> </w:t>
      </w:r>
      <w:r w:rsidR="00165AEE" w:rsidRPr="007838B5">
        <w:rPr>
          <w:lang w:val="ru-RU"/>
        </w:rPr>
        <w:t xml:space="preserve">Администрацией </w:t>
      </w:r>
      <w:r w:rsidR="007838B5" w:rsidRPr="007838B5">
        <w:rPr>
          <w:lang w:val="ru-RU"/>
        </w:rPr>
        <w:t xml:space="preserve">Ромодановского сельского поселения </w:t>
      </w:r>
      <w:r w:rsidRPr="007838B5">
        <w:t xml:space="preserve">в </w:t>
      </w:r>
      <w:proofErr w:type="spellStart"/>
      <w:r w:rsidRPr="007838B5">
        <w:t>соответствующем</w:t>
      </w:r>
      <w:proofErr w:type="spellEnd"/>
      <w:r w:rsidRPr="007838B5">
        <w:t xml:space="preserve"> </w:t>
      </w:r>
      <w:proofErr w:type="spellStart"/>
      <w:r w:rsidRPr="007838B5">
        <w:t>журнале</w:t>
      </w:r>
      <w:proofErr w:type="spellEnd"/>
      <w:r w:rsidRPr="007838B5">
        <w:t xml:space="preserve"> </w:t>
      </w:r>
      <w:proofErr w:type="spellStart"/>
      <w:r w:rsidRPr="007838B5">
        <w:t>приёма</w:t>
      </w:r>
      <w:proofErr w:type="spellEnd"/>
      <w:r w:rsidRPr="007838B5">
        <w:t xml:space="preserve"> </w:t>
      </w:r>
      <w:proofErr w:type="spellStart"/>
      <w:r w:rsidRPr="007838B5">
        <w:t>заявок</w:t>
      </w:r>
      <w:proofErr w:type="spellEnd"/>
      <w:r w:rsidRPr="007838B5">
        <w:t xml:space="preserve"> с </w:t>
      </w:r>
      <w:proofErr w:type="spellStart"/>
      <w:r w:rsidRPr="007838B5">
        <w:t>присвоением</w:t>
      </w:r>
      <w:proofErr w:type="spellEnd"/>
      <w:r w:rsidRPr="007838B5">
        <w:t xml:space="preserve"> </w:t>
      </w:r>
      <w:proofErr w:type="spellStart"/>
      <w:r w:rsidRPr="007838B5">
        <w:t>каждой</w:t>
      </w:r>
      <w:proofErr w:type="spellEnd"/>
      <w:r w:rsidRPr="007838B5">
        <w:t xml:space="preserve"> </w:t>
      </w:r>
      <w:proofErr w:type="spellStart"/>
      <w:r w:rsidRPr="007838B5">
        <w:t>заявке</w:t>
      </w:r>
      <w:proofErr w:type="spellEnd"/>
      <w:r w:rsidRPr="007838B5">
        <w:t xml:space="preserve"> </w:t>
      </w:r>
      <w:proofErr w:type="spellStart"/>
      <w:r w:rsidRPr="007838B5">
        <w:t>номера</w:t>
      </w:r>
      <w:proofErr w:type="spellEnd"/>
      <w:r w:rsidRPr="007838B5">
        <w:t xml:space="preserve"> и </w:t>
      </w:r>
      <w:proofErr w:type="spellStart"/>
      <w:r w:rsidRPr="007838B5">
        <w:t>указанием</w:t>
      </w:r>
      <w:proofErr w:type="spellEnd"/>
      <w:r w:rsidRPr="007838B5">
        <w:t xml:space="preserve"> </w:t>
      </w:r>
      <w:proofErr w:type="spellStart"/>
      <w:r w:rsidRPr="007838B5">
        <w:t>даты</w:t>
      </w:r>
      <w:proofErr w:type="spellEnd"/>
      <w:r w:rsidRPr="007838B5">
        <w:t xml:space="preserve"> и </w:t>
      </w:r>
      <w:proofErr w:type="spellStart"/>
      <w:r w:rsidRPr="007838B5">
        <w:t>времени</w:t>
      </w:r>
      <w:proofErr w:type="spellEnd"/>
      <w:r w:rsidRPr="007838B5">
        <w:t xml:space="preserve"> </w:t>
      </w:r>
      <w:proofErr w:type="spellStart"/>
      <w:r w:rsidRPr="007838B5">
        <w:t>подачи</w:t>
      </w:r>
      <w:proofErr w:type="spellEnd"/>
      <w:r w:rsidRPr="007838B5">
        <w:t xml:space="preserve"> </w:t>
      </w:r>
      <w:proofErr w:type="spellStart"/>
      <w:r w:rsidRPr="007838B5">
        <w:t>документов</w:t>
      </w:r>
      <w:proofErr w:type="spellEnd"/>
      <w:r w:rsidRPr="003F2A04">
        <w:rPr>
          <w:sz w:val="22"/>
          <w:szCs w:val="22"/>
        </w:rPr>
        <w:t xml:space="preserve">. </w:t>
      </w:r>
    </w:p>
    <w:p w:rsidR="003706BC" w:rsidRPr="004F62D2" w:rsidRDefault="003706BC" w:rsidP="004F62D2">
      <w:pPr>
        <w:pStyle w:val="aa"/>
        <w:ind w:firstLine="709"/>
        <w:jc w:val="both"/>
        <w:rPr>
          <w:rFonts w:ascii="Times New Roman" w:hAnsi="Times New Roman" w:cs="Times New Roman"/>
          <w:iCs/>
          <w:sz w:val="28"/>
          <w:szCs w:val="28"/>
        </w:rPr>
      </w:pPr>
      <w:r w:rsidRPr="004F62D2">
        <w:rPr>
          <w:rFonts w:ascii="Times New Roman" w:hAnsi="Times New Roman" w:cs="Times New Roman"/>
          <w:iCs/>
          <w:sz w:val="28"/>
          <w:szCs w:val="28"/>
        </w:rPr>
        <w:t>Обязанность доказать своё право на участие в аукционе возлагается на претендента. Е</w:t>
      </w:r>
      <w:r w:rsidRPr="004F62D2">
        <w:rPr>
          <w:rFonts w:ascii="Times New Roman" w:hAnsi="Times New Roman" w:cs="Times New Roman"/>
          <w:sz w:val="28"/>
          <w:szCs w:val="28"/>
        </w:rPr>
        <w:t xml:space="preserve">сли впоследствии будет установлено, что </w:t>
      </w:r>
      <w:r w:rsidR="00B76BA4" w:rsidRPr="004F62D2">
        <w:rPr>
          <w:rFonts w:ascii="Times New Roman" w:hAnsi="Times New Roman" w:cs="Times New Roman"/>
          <w:sz w:val="28"/>
          <w:szCs w:val="28"/>
        </w:rPr>
        <w:t xml:space="preserve">покупатель муниципального имущества </w:t>
      </w:r>
      <w:r w:rsidRPr="004F62D2">
        <w:rPr>
          <w:rFonts w:ascii="Times New Roman" w:hAnsi="Times New Roman" w:cs="Times New Roman"/>
          <w:sz w:val="28"/>
          <w:szCs w:val="28"/>
        </w:rPr>
        <w:t>не имел законного права на участие в аукционе и (или) на приобретение муниципального имущества, соответствующая сделка признается ничтожной.</w:t>
      </w:r>
    </w:p>
    <w:p w:rsidR="003706BC" w:rsidRPr="004F62D2" w:rsidRDefault="003706BC" w:rsidP="004F62D2">
      <w:pPr>
        <w:pStyle w:val="aa"/>
        <w:ind w:firstLine="709"/>
        <w:jc w:val="both"/>
        <w:rPr>
          <w:rFonts w:ascii="Times New Roman" w:hAnsi="Times New Roman" w:cs="Times New Roman"/>
          <w:sz w:val="28"/>
          <w:szCs w:val="28"/>
        </w:rPr>
      </w:pPr>
      <w:r w:rsidRPr="004F62D2">
        <w:rPr>
          <w:rFonts w:ascii="Times New Roman" w:hAnsi="Times New Roman" w:cs="Times New Roman"/>
          <w:sz w:val="28"/>
          <w:szCs w:val="28"/>
        </w:rPr>
        <w:t xml:space="preserve">Претендент может отозвать поданную заявку на участие посредством письменного уведомления </w:t>
      </w:r>
      <w:r w:rsidR="00B76BA4" w:rsidRPr="004F62D2">
        <w:rPr>
          <w:rFonts w:ascii="Times New Roman" w:hAnsi="Times New Roman" w:cs="Times New Roman"/>
          <w:sz w:val="28"/>
          <w:szCs w:val="28"/>
        </w:rPr>
        <w:t xml:space="preserve">Администрации Ромодановского сельского поселения </w:t>
      </w:r>
      <w:r w:rsidRPr="004F62D2">
        <w:rPr>
          <w:rFonts w:ascii="Times New Roman" w:hAnsi="Times New Roman" w:cs="Times New Roman"/>
          <w:sz w:val="28"/>
          <w:szCs w:val="28"/>
        </w:rPr>
        <w:t xml:space="preserve">до признания его участником аукциона. В этом случае задаток возвращается претенденту в течение </w:t>
      </w:r>
      <w:r w:rsidR="008E28E8">
        <w:rPr>
          <w:rFonts w:ascii="Times New Roman" w:hAnsi="Times New Roman" w:cs="Times New Roman"/>
          <w:sz w:val="28"/>
          <w:szCs w:val="28"/>
        </w:rPr>
        <w:t>пяти</w:t>
      </w:r>
      <w:r w:rsidRPr="004F62D2">
        <w:rPr>
          <w:rFonts w:ascii="Times New Roman" w:hAnsi="Times New Roman" w:cs="Times New Roman"/>
          <w:sz w:val="28"/>
          <w:szCs w:val="28"/>
        </w:rPr>
        <w:t xml:space="preserve">  дней с момента поступления уведомления об отзыве заявки.</w:t>
      </w:r>
    </w:p>
    <w:p w:rsidR="003706BC" w:rsidRPr="004F62D2" w:rsidRDefault="00B76BA4" w:rsidP="004F62D2">
      <w:pPr>
        <w:pStyle w:val="aa"/>
        <w:ind w:firstLine="709"/>
        <w:jc w:val="both"/>
        <w:rPr>
          <w:rFonts w:ascii="Times New Roman" w:hAnsi="Times New Roman" w:cs="Times New Roman"/>
          <w:sz w:val="28"/>
          <w:szCs w:val="28"/>
        </w:rPr>
      </w:pPr>
      <w:r w:rsidRPr="004F62D2">
        <w:rPr>
          <w:rFonts w:ascii="Times New Roman" w:hAnsi="Times New Roman" w:cs="Times New Roman"/>
          <w:sz w:val="28"/>
          <w:szCs w:val="28"/>
        </w:rPr>
        <w:t xml:space="preserve">Администрация Ромодановского сельского поселения </w:t>
      </w:r>
      <w:r w:rsidR="003706BC" w:rsidRPr="004F62D2">
        <w:rPr>
          <w:rFonts w:ascii="Times New Roman" w:hAnsi="Times New Roman" w:cs="Times New Roman"/>
          <w:sz w:val="28"/>
          <w:szCs w:val="28"/>
        </w:rPr>
        <w:t xml:space="preserve">вправе отказаться от проведения </w:t>
      </w:r>
      <w:r w:rsidR="003706BC" w:rsidRPr="004F62D2">
        <w:rPr>
          <w:rFonts w:ascii="Times New Roman" w:hAnsi="Times New Roman" w:cs="Times New Roman"/>
          <w:color w:val="000000" w:themeColor="text1"/>
          <w:sz w:val="28"/>
          <w:szCs w:val="28"/>
        </w:rPr>
        <w:t>аукциона</w:t>
      </w:r>
      <w:r w:rsidR="004F62D2">
        <w:rPr>
          <w:rFonts w:ascii="Times New Roman" w:hAnsi="Times New Roman" w:cs="Times New Roman"/>
          <w:color w:val="000000" w:themeColor="text1"/>
          <w:sz w:val="28"/>
          <w:szCs w:val="28"/>
        </w:rPr>
        <w:t xml:space="preserve"> не </w:t>
      </w:r>
      <w:proofErr w:type="gramStart"/>
      <w:r w:rsidR="004F62D2">
        <w:rPr>
          <w:rFonts w:ascii="Times New Roman" w:hAnsi="Times New Roman" w:cs="Times New Roman"/>
          <w:color w:val="000000" w:themeColor="text1"/>
          <w:sz w:val="28"/>
          <w:szCs w:val="28"/>
        </w:rPr>
        <w:t>позднее</w:t>
      </w:r>
      <w:proofErr w:type="gramEnd"/>
      <w:r w:rsidR="004F62D2">
        <w:rPr>
          <w:rFonts w:ascii="Times New Roman" w:hAnsi="Times New Roman" w:cs="Times New Roman"/>
          <w:color w:val="000000" w:themeColor="text1"/>
          <w:sz w:val="28"/>
          <w:szCs w:val="28"/>
        </w:rPr>
        <w:t xml:space="preserve"> чем </w:t>
      </w:r>
      <w:r w:rsidR="004F62D2" w:rsidRPr="007E066D">
        <w:rPr>
          <w:rFonts w:ascii="Times New Roman" w:hAnsi="Times New Roman" w:cs="Times New Roman"/>
          <w:color w:val="000000" w:themeColor="text1"/>
          <w:sz w:val="28"/>
          <w:szCs w:val="28"/>
        </w:rPr>
        <w:t>за пять дней</w:t>
      </w:r>
      <w:r w:rsidR="004F62D2">
        <w:rPr>
          <w:rFonts w:ascii="Times New Roman" w:hAnsi="Times New Roman" w:cs="Times New Roman"/>
          <w:color w:val="000000" w:themeColor="text1"/>
          <w:sz w:val="28"/>
          <w:szCs w:val="28"/>
        </w:rPr>
        <w:t xml:space="preserve"> до даты окончания срока подачи заявок на участие в аукционе</w:t>
      </w:r>
      <w:r w:rsidR="003706BC" w:rsidRPr="004F62D2">
        <w:rPr>
          <w:rFonts w:ascii="Times New Roman" w:hAnsi="Times New Roman" w:cs="Times New Roman"/>
          <w:sz w:val="28"/>
          <w:szCs w:val="28"/>
        </w:rPr>
        <w:t xml:space="preserve">, о чём размещает информацию на официальном сайте Российской Федерации для размещения информации о проведении торгов: </w:t>
      </w:r>
      <w:hyperlink r:id="rId14" w:history="1">
        <w:r w:rsidR="003706BC" w:rsidRPr="004F62D2">
          <w:rPr>
            <w:rStyle w:val="a8"/>
            <w:rFonts w:ascii="Times New Roman" w:hAnsi="Times New Roman" w:cs="Times New Roman"/>
            <w:color w:val="000000" w:themeColor="text1"/>
            <w:sz w:val="28"/>
            <w:szCs w:val="28"/>
            <w:u w:val="none"/>
            <w:lang w:val="en-US"/>
          </w:rPr>
          <w:t>www</w:t>
        </w:r>
        <w:r w:rsidR="003706BC" w:rsidRPr="004F62D2">
          <w:rPr>
            <w:rStyle w:val="a8"/>
            <w:rFonts w:ascii="Times New Roman" w:hAnsi="Times New Roman" w:cs="Times New Roman"/>
            <w:color w:val="000000" w:themeColor="text1"/>
            <w:sz w:val="28"/>
            <w:szCs w:val="28"/>
            <w:u w:val="none"/>
          </w:rPr>
          <w:t>.torgi.gov.ru</w:t>
        </w:r>
      </w:hyperlink>
      <w:r w:rsidR="003706BC" w:rsidRPr="004F62D2">
        <w:rPr>
          <w:rFonts w:ascii="Times New Roman" w:hAnsi="Times New Roman" w:cs="Times New Roman"/>
          <w:color w:val="000000" w:themeColor="text1"/>
          <w:sz w:val="28"/>
          <w:szCs w:val="28"/>
        </w:rPr>
        <w:t xml:space="preserve"> </w:t>
      </w:r>
      <w:r w:rsidR="003706BC" w:rsidRPr="004F62D2">
        <w:rPr>
          <w:rFonts w:ascii="Times New Roman" w:hAnsi="Times New Roman" w:cs="Times New Roman"/>
          <w:sz w:val="28"/>
          <w:szCs w:val="28"/>
        </w:rPr>
        <w:t>и официальном сайте</w:t>
      </w:r>
      <w:r w:rsidR="004F62D2" w:rsidRPr="004F62D2">
        <w:rPr>
          <w:rFonts w:ascii="Times New Roman" w:hAnsi="Times New Roman" w:cs="Times New Roman"/>
          <w:sz w:val="28"/>
          <w:szCs w:val="28"/>
        </w:rPr>
        <w:t xml:space="preserve"> Ромодановского сельского поселения</w:t>
      </w:r>
      <w:r w:rsidR="003706BC" w:rsidRPr="004F62D2">
        <w:rPr>
          <w:rFonts w:ascii="Times New Roman" w:hAnsi="Times New Roman" w:cs="Times New Roman"/>
          <w:sz w:val="28"/>
          <w:szCs w:val="28"/>
        </w:rPr>
        <w:t xml:space="preserve">: </w:t>
      </w:r>
      <w:hyperlink r:id="rId15" w:history="1">
        <w:r w:rsidR="004F62D2" w:rsidRPr="004F62D2">
          <w:rPr>
            <w:rStyle w:val="a8"/>
            <w:rFonts w:ascii="Times New Roman" w:hAnsi="Times New Roman" w:cs="Times New Roman"/>
            <w:color w:val="000000" w:themeColor="text1"/>
            <w:sz w:val="28"/>
            <w:szCs w:val="28"/>
            <w:u w:val="none"/>
            <w:lang w:val="en-US"/>
          </w:rPr>
          <w:t>www</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adm</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romodanovo</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ru</w:t>
        </w:r>
      </w:hyperlink>
      <w:r w:rsidR="004F62D2" w:rsidRPr="004F62D2">
        <w:rPr>
          <w:rFonts w:ascii="Times New Roman" w:hAnsi="Times New Roman" w:cs="Times New Roman"/>
          <w:sz w:val="28"/>
          <w:szCs w:val="28"/>
        </w:rPr>
        <w:t xml:space="preserve"> </w:t>
      </w:r>
      <w:r w:rsidR="003706BC" w:rsidRPr="004F62D2">
        <w:rPr>
          <w:rFonts w:ascii="Times New Roman" w:hAnsi="Times New Roman" w:cs="Times New Roman"/>
          <w:sz w:val="28"/>
          <w:szCs w:val="28"/>
        </w:rPr>
        <w:t>и возвращает претендентам в течение 5 дней внесенные ими задатки.</w:t>
      </w:r>
    </w:p>
    <w:p w:rsidR="003706BC" w:rsidRPr="003F2A04" w:rsidRDefault="003706BC" w:rsidP="003706BC">
      <w:pPr>
        <w:autoSpaceDE w:val="0"/>
        <w:autoSpaceDN w:val="0"/>
        <w:adjustRightInd w:val="0"/>
        <w:ind w:firstLine="360"/>
        <w:jc w:val="both"/>
        <w:rPr>
          <w:color w:val="000000"/>
          <w:sz w:val="22"/>
          <w:szCs w:val="22"/>
        </w:rPr>
      </w:pPr>
      <w:r w:rsidRPr="004F62D2">
        <w:rPr>
          <w:color w:val="000000" w:themeColor="text1"/>
        </w:rPr>
        <w:t xml:space="preserve">В </w:t>
      </w:r>
      <w:proofErr w:type="spellStart"/>
      <w:r w:rsidRPr="004F62D2">
        <w:rPr>
          <w:color w:val="000000" w:themeColor="text1"/>
        </w:rPr>
        <w:t>аукционе</w:t>
      </w:r>
      <w:proofErr w:type="spellEnd"/>
      <w:r w:rsidRPr="004F62D2">
        <w:rPr>
          <w:color w:val="000000" w:themeColor="text1"/>
        </w:rPr>
        <w:t xml:space="preserve"> </w:t>
      </w:r>
      <w:proofErr w:type="spellStart"/>
      <w:r w:rsidRPr="004F62D2">
        <w:rPr>
          <w:color w:val="000000" w:themeColor="text1"/>
        </w:rPr>
        <w:t>могут</w:t>
      </w:r>
      <w:proofErr w:type="spellEnd"/>
      <w:r w:rsidRPr="004F62D2">
        <w:rPr>
          <w:color w:val="000000" w:themeColor="text1"/>
        </w:rPr>
        <w:t xml:space="preserve"> </w:t>
      </w:r>
      <w:proofErr w:type="spellStart"/>
      <w:r w:rsidRPr="004F62D2">
        <w:rPr>
          <w:color w:val="000000" w:themeColor="text1"/>
        </w:rPr>
        <w:t>участвовать</w:t>
      </w:r>
      <w:proofErr w:type="spellEnd"/>
      <w:r w:rsidRPr="004F62D2">
        <w:rPr>
          <w:color w:val="000000" w:themeColor="text1"/>
        </w:rPr>
        <w:t xml:space="preserve"> </w:t>
      </w:r>
      <w:proofErr w:type="spellStart"/>
      <w:r w:rsidRPr="004F62D2">
        <w:rPr>
          <w:color w:val="000000" w:themeColor="text1"/>
        </w:rPr>
        <w:t>только</w:t>
      </w:r>
      <w:proofErr w:type="spellEnd"/>
      <w:r w:rsidRPr="004F62D2">
        <w:rPr>
          <w:color w:val="000000" w:themeColor="text1"/>
        </w:rPr>
        <w:t xml:space="preserve"> </w:t>
      </w:r>
      <w:proofErr w:type="spellStart"/>
      <w:r w:rsidRPr="004F62D2">
        <w:rPr>
          <w:color w:val="000000" w:themeColor="text1"/>
        </w:rPr>
        <w:t>претенденты</w:t>
      </w:r>
      <w:proofErr w:type="spellEnd"/>
      <w:r w:rsidRPr="004F62D2">
        <w:rPr>
          <w:color w:val="000000" w:themeColor="text1"/>
        </w:rPr>
        <w:t xml:space="preserve">, </w:t>
      </w:r>
      <w:proofErr w:type="spellStart"/>
      <w:r w:rsidRPr="004F62D2">
        <w:rPr>
          <w:color w:val="000000" w:themeColor="text1"/>
        </w:rPr>
        <w:t>признанные</w:t>
      </w:r>
      <w:proofErr w:type="spellEnd"/>
      <w:r w:rsidRPr="004F62D2">
        <w:rPr>
          <w:color w:val="000000" w:themeColor="text1"/>
        </w:rPr>
        <w:t xml:space="preserve"> </w:t>
      </w:r>
      <w:proofErr w:type="spellStart"/>
      <w:r w:rsidRPr="004F62D2">
        <w:rPr>
          <w:color w:val="000000" w:themeColor="text1"/>
        </w:rPr>
        <w:t>участниками</w:t>
      </w:r>
      <w:proofErr w:type="spellEnd"/>
      <w:r w:rsidRPr="004F62D2">
        <w:rPr>
          <w:color w:val="000000" w:themeColor="text1"/>
        </w:rPr>
        <w:t xml:space="preserve"> </w:t>
      </w:r>
      <w:proofErr w:type="spellStart"/>
      <w:r w:rsidRPr="004F62D2">
        <w:rPr>
          <w:color w:val="000000" w:themeColor="text1"/>
        </w:rPr>
        <w:t>аукциона</w:t>
      </w:r>
      <w:proofErr w:type="spellEnd"/>
      <w:r w:rsidRPr="004F62D2">
        <w:rPr>
          <w:color w:val="000000" w:themeColor="text1"/>
        </w:rPr>
        <w:t xml:space="preserve">. </w:t>
      </w:r>
      <w:proofErr w:type="spellStart"/>
      <w:r w:rsidRPr="004F62D2">
        <w:rPr>
          <w:color w:val="000000" w:themeColor="text1"/>
        </w:rPr>
        <w:t>Претендент</w:t>
      </w:r>
      <w:proofErr w:type="spellEnd"/>
      <w:r w:rsidRPr="004F62D2">
        <w:rPr>
          <w:color w:val="000000" w:themeColor="text1"/>
        </w:rPr>
        <w:t xml:space="preserve"> </w:t>
      </w:r>
      <w:proofErr w:type="spellStart"/>
      <w:r w:rsidRPr="004F62D2">
        <w:rPr>
          <w:color w:val="000000" w:themeColor="text1"/>
        </w:rPr>
        <w:t>приобретает</w:t>
      </w:r>
      <w:proofErr w:type="spellEnd"/>
      <w:r w:rsidRPr="004F62D2">
        <w:rPr>
          <w:color w:val="000000" w:themeColor="text1"/>
        </w:rPr>
        <w:t xml:space="preserve"> </w:t>
      </w:r>
      <w:proofErr w:type="spellStart"/>
      <w:r w:rsidRPr="004F62D2">
        <w:rPr>
          <w:color w:val="000000" w:themeColor="text1"/>
        </w:rPr>
        <w:t>статус</w:t>
      </w:r>
      <w:proofErr w:type="spellEnd"/>
      <w:r w:rsidRPr="004F62D2">
        <w:rPr>
          <w:color w:val="000000" w:themeColor="text1"/>
        </w:rPr>
        <w:t xml:space="preserve"> </w:t>
      </w:r>
      <w:proofErr w:type="spellStart"/>
      <w:r w:rsidRPr="004F62D2">
        <w:rPr>
          <w:color w:val="000000" w:themeColor="text1"/>
        </w:rPr>
        <w:t>участника</w:t>
      </w:r>
      <w:proofErr w:type="spellEnd"/>
      <w:r w:rsidRPr="004F62D2">
        <w:rPr>
          <w:color w:val="000000" w:themeColor="text1"/>
        </w:rPr>
        <w:t xml:space="preserve"> </w:t>
      </w:r>
      <w:proofErr w:type="spellStart"/>
      <w:r w:rsidRPr="004F62D2">
        <w:rPr>
          <w:color w:val="000000" w:themeColor="text1"/>
        </w:rPr>
        <w:t>аукциона</w:t>
      </w:r>
      <w:proofErr w:type="spellEnd"/>
      <w:r w:rsidRPr="004F62D2">
        <w:rPr>
          <w:color w:val="000000" w:themeColor="text1"/>
        </w:rPr>
        <w:t xml:space="preserve"> с </w:t>
      </w:r>
      <w:proofErr w:type="spellStart"/>
      <w:r w:rsidRPr="004F62D2">
        <w:rPr>
          <w:color w:val="000000" w:themeColor="text1"/>
        </w:rPr>
        <w:t>момента</w:t>
      </w:r>
      <w:proofErr w:type="spellEnd"/>
      <w:r w:rsidRPr="003F2A04">
        <w:rPr>
          <w:color w:val="000000"/>
          <w:sz w:val="22"/>
          <w:szCs w:val="22"/>
        </w:rPr>
        <w:t xml:space="preserve"> </w:t>
      </w:r>
      <w:proofErr w:type="spellStart"/>
      <w:r w:rsidRPr="004F62D2">
        <w:rPr>
          <w:color w:val="000000" w:themeColor="text1"/>
        </w:rPr>
        <w:t>оформления</w:t>
      </w:r>
      <w:proofErr w:type="spellEnd"/>
      <w:r w:rsidRPr="004F62D2">
        <w:rPr>
          <w:color w:val="000000" w:themeColor="text1"/>
        </w:rPr>
        <w:t xml:space="preserve"> </w:t>
      </w:r>
      <w:r w:rsidR="004F62D2">
        <w:rPr>
          <w:color w:val="000000" w:themeColor="text1"/>
          <w:lang w:val="ru-RU"/>
        </w:rPr>
        <w:t xml:space="preserve">Администрацией Ромодановского сельского поселения </w:t>
      </w:r>
      <w:proofErr w:type="spellStart"/>
      <w:r w:rsidRPr="004F62D2">
        <w:rPr>
          <w:color w:val="000000" w:themeColor="text1"/>
        </w:rPr>
        <w:t>протокола</w:t>
      </w:r>
      <w:proofErr w:type="spellEnd"/>
      <w:r w:rsidRPr="004F62D2">
        <w:rPr>
          <w:color w:val="000000" w:themeColor="text1"/>
        </w:rPr>
        <w:t xml:space="preserve"> о </w:t>
      </w:r>
      <w:proofErr w:type="spellStart"/>
      <w:r w:rsidRPr="004F62D2">
        <w:rPr>
          <w:color w:val="000000" w:themeColor="text1"/>
        </w:rPr>
        <w:t>признании</w:t>
      </w:r>
      <w:proofErr w:type="spellEnd"/>
      <w:r w:rsidRPr="004F62D2">
        <w:rPr>
          <w:color w:val="000000" w:themeColor="text1"/>
        </w:rPr>
        <w:t xml:space="preserve"> </w:t>
      </w:r>
      <w:proofErr w:type="spellStart"/>
      <w:r w:rsidRPr="004F62D2">
        <w:rPr>
          <w:color w:val="000000" w:themeColor="text1"/>
        </w:rPr>
        <w:t>претендентов</w:t>
      </w:r>
      <w:proofErr w:type="spellEnd"/>
      <w:r w:rsidRPr="004F62D2">
        <w:rPr>
          <w:color w:val="000000" w:themeColor="text1"/>
        </w:rPr>
        <w:t xml:space="preserve"> </w:t>
      </w:r>
      <w:proofErr w:type="spellStart"/>
      <w:r w:rsidRPr="004F62D2">
        <w:rPr>
          <w:color w:val="000000" w:themeColor="text1"/>
        </w:rPr>
        <w:t>участниками</w:t>
      </w:r>
      <w:proofErr w:type="spellEnd"/>
      <w:r w:rsidRPr="004F62D2">
        <w:rPr>
          <w:color w:val="000000" w:themeColor="text1"/>
        </w:rPr>
        <w:t xml:space="preserve"> </w:t>
      </w:r>
      <w:proofErr w:type="spellStart"/>
      <w:r w:rsidRPr="004F62D2">
        <w:rPr>
          <w:color w:val="000000" w:themeColor="text1"/>
        </w:rPr>
        <w:t>аукциона</w:t>
      </w:r>
      <w:proofErr w:type="spellEnd"/>
      <w:r w:rsidRPr="004F62D2">
        <w:rPr>
          <w:color w:val="000000" w:themeColor="text1"/>
        </w:rPr>
        <w:t>.</w:t>
      </w:r>
    </w:p>
    <w:p w:rsidR="003706BC" w:rsidRPr="00FA3A75" w:rsidRDefault="00FA3A75" w:rsidP="003706BC">
      <w:pPr>
        <w:ind w:firstLine="360"/>
        <w:jc w:val="both"/>
        <w:rPr>
          <w:lang w:val="ru-RU"/>
        </w:rPr>
      </w:pPr>
      <w:r w:rsidRPr="00FA3A75">
        <w:rPr>
          <w:b/>
          <w:lang w:val="ru-RU"/>
        </w:rPr>
        <w:t>11.</w:t>
      </w:r>
      <w:r w:rsidR="003706BC" w:rsidRPr="00FA3A75">
        <w:rPr>
          <w:b/>
        </w:rPr>
        <w:t xml:space="preserve"> </w:t>
      </w:r>
      <w:r w:rsidRPr="00FA3A75">
        <w:rPr>
          <w:b/>
          <w:lang w:val="ru-RU"/>
        </w:rPr>
        <w:t>П</w:t>
      </w:r>
      <w:proofErr w:type="spellStart"/>
      <w:r w:rsidR="003706BC" w:rsidRPr="00FA3A75">
        <w:rPr>
          <w:b/>
        </w:rPr>
        <w:t>оряд</w:t>
      </w:r>
      <w:r w:rsidRPr="00FA3A75">
        <w:rPr>
          <w:b/>
          <w:lang w:val="ru-RU"/>
        </w:rPr>
        <w:t>ок</w:t>
      </w:r>
      <w:proofErr w:type="spellEnd"/>
      <w:r w:rsidR="003706BC" w:rsidRPr="00FA3A75">
        <w:rPr>
          <w:b/>
        </w:rPr>
        <w:t xml:space="preserve"> </w:t>
      </w:r>
      <w:proofErr w:type="spellStart"/>
      <w:r w:rsidR="003706BC" w:rsidRPr="00FA3A75">
        <w:rPr>
          <w:b/>
        </w:rPr>
        <w:t>проведения</w:t>
      </w:r>
      <w:proofErr w:type="spellEnd"/>
      <w:r w:rsidR="003706BC" w:rsidRPr="00FA3A75">
        <w:rPr>
          <w:b/>
        </w:rPr>
        <w:t xml:space="preserve"> </w:t>
      </w:r>
      <w:r>
        <w:rPr>
          <w:b/>
          <w:lang w:val="ru-RU"/>
        </w:rPr>
        <w:t>аукциона</w:t>
      </w:r>
      <w:r w:rsidR="005D2CE6">
        <w:rPr>
          <w:b/>
          <w:lang w:val="ru-RU"/>
        </w:rPr>
        <w:t xml:space="preserve"> и определения победителей</w:t>
      </w:r>
    </w:p>
    <w:p w:rsidR="003706BC" w:rsidRDefault="003706BC" w:rsidP="003706BC">
      <w:pPr>
        <w:pStyle w:val="ConsPlusNormal"/>
        <w:ind w:firstLine="360"/>
        <w:jc w:val="both"/>
        <w:rPr>
          <w:rFonts w:ascii="Times New Roman" w:hAnsi="Times New Roman" w:cs="Times New Roman"/>
          <w:color w:val="0000FF"/>
          <w:sz w:val="22"/>
          <w:szCs w:val="22"/>
        </w:rPr>
      </w:pPr>
      <w:r w:rsidRPr="00B56344">
        <w:rPr>
          <w:rFonts w:ascii="Times New Roman" w:hAnsi="Times New Roman" w:cs="Times New Roman"/>
          <w:color w:val="000000" w:themeColor="text1"/>
          <w:sz w:val="28"/>
          <w:szCs w:val="28"/>
        </w:rPr>
        <w:t>Порядок проведения аукциона с</w:t>
      </w:r>
      <w:r w:rsidRPr="00FA3A75">
        <w:rPr>
          <w:rFonts w:ascii="Times New Roman" w:hAnsi="Times New Roman" w:cs="Times New Roman"/>
          <w:sz w:val="28"/>
          <w:szCs w:val="28"/>
        </w:rPr>
        <w:t xml:space="preserve"> подачей предложений о цене имущества в открытой форме утверждён постановлением Правительства Российской Федерации от 12.08.2002 №</w:t>
      </w:r>
      <w:r w:rsidR="00B56344">
        <w:rPr>
          <w:rFonts w:ascii="Times New Roman" w:hAnsi="Times New Roman" w:cs="Times New Roman"/>
          <w:sz w:val="28"/>
          <w:szCs w:val="28"/>
        </w:rPr>
        <w:t xml:space="preserve"> </w:t>
      </w:r>
      <w:r w:rsidRPr="00FA3A75">
        <w:rPr>
          <w:rFonts w:ascii="Times New Roman" w:hAnsi="Times New Roman" w:cs="Times New Roman"/>
          <w:sz w:val="28"/>
          <w:szCs w:val="28"/>
        </w:rPr>
        <w:t xml:space="preserve">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w:t>
      </w:r>
      <w:r w:rsidRPr="00FA3A75">
        <w:rPr>
          <w:rFonts w:ascii="Times New Roman" w:hAnsi="Times New Roman" w:cs="Times New Roman"/>
          <w:sz w:val="28"/>
          <w:szCs w:val="28"/>
        </w:rPr>
        <w:lastRenderedPageBreak/>
        <w:t>муниципальной собственности акций открытых акционерных обществ на специализированном аукционе»</w:t>
      </w:r>
      <w:r w:rsidR="00FA3A75">
        <w:rPr>
          <w:rFonts w:ascii="Times New Roman" w:hAnsi="Times New Roman" w:cs="Times New Roman"/>
          <w:sz w:val="28"/>
          <w:szCs w:val="28"/>
        </w:rPr>
        <w:t>.</w:t>
      </w:r>
      <w:r>
        <w:rPr>
          <w:rFonts w:ascii="Times New Roman" w:hAnsi="Times New Roman" w:cs="Times New Roman"/>
          <w:sz w:val="22"/>
          <w:szCs w:val="22"/>
        </w:rPr>
        <w:t xml:space="preserve"> </w:t>
      </w:r>
    </w:p>
    <w:p w:rsidR="003706BC" w:rsidRPr="005D2CE6" w:rsidRDefault="003706BC" w:rsidP="003706BC">
      <w:pPr>
        <w:pStyle w:val="ConsPlusNormal"/>
        <w:widowControl/>
        <w:ind w:firstLine="360"/>
        <w:jc w:val="both"/>
        <w:rPr>
          <w:rFonts w:ascii="Times New Roman" w:hAnsi="Times New Roman" w:cs="Times New Roman"/>
          <w:color w:val="000000" w:themeColor="text1"/>
          <w:sz w:val="28"/>
          <w:szCs w:val="28"/>
        </w:rPr>
      </w:pPr>
      <w:r w:rsidRPr="00B56344">
        <w:rPr>
          <w:rFonts w:ascii="Times New Roman" w:hAnsi="Times New Roman" w:cs="Times New Roman"/>
          <w:color w:val="000000" w:themeColor="text1"/>
          <w:sz w:val="28"/>
          <w:szCs w:val="28"/>
        </w:rPr>
        <w:t>Аукцион проводится путём предложения начальной (минимальной) цены имущества, указанной в</w:t>
      </w:r>
      <w:r w:rsidR="00B56344" w:rsidRPr="00B56344">
        <w:rPr>
          <w:rFonts w:ascii="Times New Roman" w:hAnsi="Times New Roman" w:cs="Times New Roman"/>
          <w:color w:val="000000" w:themeColor="text1"/>
          <w:sz w:val="28"/>
          <w:szCs w:val="28"/>
        </w:rPr>
        <w:t xml:space="preserve"> информационном сообщении о продаже муниципального имущества</w:t>
      </w:r>
      <w:r w:rsidRPr="00B56344">
        <w:rPr>
          <w:rFonts w:ascii="Times New Roman" w:hAnsi="Times New Roman" w:cs="Times New Roman"/>
          <w:color w:val="000000" w:themeColor="text1"/>
          <w:sz w:val="28"/>
          <w:szCs w:val="28"/>
        </w:rPr>
        <w:t xml:space="preserve">, и последующей цены, сформированной путем повышения предыдущей цены на "шаг аукциона". </w:t>
      </w:r>
      <w:r w:rsidRPr="005D2CE6">
        <w:rPr>
          <w:rFonts w:ascii="Times New Roman" w:hAnsi="Times New Roman" w:cs="Times New Roman"/>
          <w:color w:val="000000" w:themeColor="text1"/>
          <w:sz w:val="28"/>
          <w:szCs w:val="28"/>
        </w:rPr>
        <w:t>Победителем аукциона признается лицо, предложившее наиболее высокую цену за такое имуществ</w:t>
      </w:r>
      <w:r w:rsidR="005D2CE6" w:rsidRPr="005D2CE6">
        <w:rPr>
          <w:rFonts w:ascii="Times New Roman" w:hAnsi="Times New Roman" w:cs="Times New Roman"/>
          <w:color w:val="000000" w:themeColor="text1"/>
          <w:sz w:val="28"/>
          <w:szCs w:val="28"/>
        </w:rPr>
        <w:t>о</w:t>
      </w:r>
      <w:r w:rsidRPr="005D2CE6">
        <w:rPr>
          <w:rFonts w:ascii="Times New Roman" w:hAnsi="Times New Roman" w:cs="Times New Roman"/>
          <w:color w:val="000000" w:themeColor="text1"/>
          <w:sz w:val="28"/>
          <w:szCs w:val="28"/>
        </w:rPr>
        <w:t>.</w:t>
      </w:r>
    </w:p>
    <w:p w:rsidR="003706BC" w:rsidRPr="00B56344" w:rsidRDefault="003706BC" w:rsidP="003706BC">
      <w:pPr>
        <w:pStyle w:val="ConsPlusNormal"/>
        <w:widowControl/>
        <w:ind w:firstLine="360"/>
        <w:jc w:val="both"/>
        <w:rPr>
          <w:rFonts w:ascii="Times New Roman" w:hAnsi="Times New Roman" w:cs="Times New Roman"/>
          <w:color w:val="000000" w:themeColor="text1"/>
          <w:sz w:val="28"/>
          <w:szCs w:val="28"/>
        </w:rPr>
      </w:pPr>
      <w:r w:rsidRPr="00B56344">
        <w:rPr>
          <w:rFonts w:ascii="Times New Roman" w:hAnsi="Times New Roman" w:cs="Times New Roman"/>
          <w:color w:val="000000" w:themeColor="text1"/>
          <w:sz w:val="28"/>
          <w:szCs w:val="28"/>
        </w:rPr>
        <w:t>Если после троекратного объявления начальной (минимальной) цены продажи ни один из участников аукциона не поднял карточку, аукцион признаются несостоявшимся.</w:t>
      </w:r>
    </w:p>
    <w:p w:rsidR="003706BC" w:rsidRPr="00B56344" w:rsidRDefault="003706BC" w:rsidP="003706BC">
      <w:pPr>
        <w:pStyle w:val="consnormal"/>
        <w:spacing w:before="0" w:after="0"/>
        <w:ind w:left="0" w:right="0" w:firstLine="360"/>
        <w:jc w:val="both"/>
        <w:rPr>
          <w:color w:val="000000" w:themeColor="text1"/>
          <w:sz w:val="28"/>
          <w:szCs w:val="28"/>
        </w:rPr>
      </w:pPr>
      <w:r w:rsidRPr="00B56344">
        <w:rPr>
          <w:color w:val="000000" w:themeColor="text1"/>
          <w:sz w:val="28"/>
          <w:szCs w:val="28"/>
        </w:rPr>
        <w:t xml:space="preserve">Аукцион, в котором принял участие только один участник, признаётся несостоявшимся. </w:t>
      </w:r>
    </w:p>
    <w:p w:rsidR="003706BC" w:rsidRPr="00B56344" w:rsidRDefault="003706BC" w:rsidP="003706BC">
      <w:pPr>
        <w:ind w:firstLine="360"/>
        <w:jc w:val="both"/>
        <w:rPr>
          <w:color w:val="000000" w:themeColor="text1"/>
        </w:rPr>
      </w:pPr>
      <w:r w:rsidRPr="00B56344">
        <w:rPr>
          <w:color w:val="000000" w:themeColor="text1"/>
        </w:rPr>
        <w:t xml:space="preserve">По </w:t>
      </w:r>
      <w:proofErr w:type="spellStart"/>
      <w:r w:rsidRPr="00B56344">
        <w:rPr>
          <w:color w:val="000000" w:themeColor="text1"/>
        </w:rPr>
        <w:t>результатам</w:t>
      </w:r>
      <w:proofErr w:type="spellEnd"/>
      <w:r w:rsidRPr="00B56344">
        <w:rPr>
          <w:color w:val="000000" w:themeColor="text1"/>
        </w:rPr>
        <w:t xml:space="preserve"> </w:t>
      </w:r>
      <w:proofErr w:type="spellStart"/>
      <w:r w:rsidRPr="00B56344">
        <w:rPr>
          <w:color w:val="000000" w:themeColor="text1"/>
        </w:rPr>
        <w:t>аукциона</w:t>
      </w:r>
      <w:proofErr w:type="spellEnd"/>
      <w:r w:rsidRPr="00B56344">
        <w:rPr>
          <w:color w:val="000000" w:themeColor="text1"/>
        </w:rPr>
        <w:t xml:space="preserve"> </w:t>
      </w:r>
      <w:proofErr w:type="spellStart"/>
      <w:r w:rsidRPr="00B56344">
        <w:rPr>
          <w:color w:val="000000" w:themeColor="text1"/>
        </w:rPr>
        <w:t>подписывается</w:t>
      </w:r>
      <w:proofErr w:type="spellEnd"/>
      <w:r w:rsidRPr="00B56344">
        <w:rPr>
          <w:color w:val="000000" w:themeColor="text1"/>
        </w:rPr>
        <w:t xml:space="preserve"> </w:t>
      </w:r>
      <w:proofErr w:type="spellStart"/>
      <w:r w:rsidRPr="00B56344">
        <w:rPr>
          <w:color w:val="000000" w:themeColor="text1"/>
        </w:rPr>
        <w:t>протокол</w:t>
      </w:r>
      <w:proofErr w:type="spellEnd"/>
      <w:r w:rsidRPr="00B56344">
        <w:rPr>
          <w:color w:val="000000" w:themeColor="text1"/>
        </w:rPr>
        <w:t xml:space="preserve"> </w:t>
      </w:r>
      <w:proofErr w:type="spellStart"/>
      <w:r w:rsidRPr="00B56344">
        <w:rPr>
          <w:color w:val="000000" w:themeColor="text1"/>
        </w:rPr>
        <w:t>об</w:t>
      </w:r>
      <w:proofErr w:type="spellEnd"/>
      <w:r w:rsidRPr="00B56344">
        <w:rPr>
          <w:color w:val="000000" w:themeColor="text1"/>
        </w:rPr>
        <w:t xml:space="preserve"> </w:t>
      </w:r>
      <w:proofErr w:type="spellStart"/>
      <w:r w:rsidRPr="00B56344">
        <w:rPr>
          <w:color w:val="000000" w:themeColor="text1"/>
        </w:rPr>
        <w:t>итогах</w:t>
      </w:r>
      <w:proofErr w:type="spellEnd"/>
      <w:r w:rsidRPr="00B56344">
        <w:rPr>
          <w:color w:val="000000" w:themeColor="text1"/>
        </w:rPr>
        <w:t xml:space="preserve">, </w:t>
      </w:r>
      <w:proofErr w:type="spellStart"/>
      <w:r w:rsidRPr="00B56344">
        <w:rPr>
          <w:color w:val="000000" w:themeColor="text1"/>
        </w:rPr>
        <w:t>составляемый</w:t>
      </w:r>
      <w:proofErr w:type="spellEnd"/>
      <w:r w:rsidRPr="00B56344">
        <w:rPr>
          <w:color w:val="000000" w:themeColor="text1"/>
        </w:rPr>
        <w:t xml:space="preserve"> в </w:t>
      </w:r>
      <w:proofErr w:type="spellStart"/>
      <w:r w:rsidRPr="00B56344">
        <w:rPr>
          <w:color w:val="000000" w:themeColor="text1"/>
        </w:rPr>
        <w:t>двух</w:t>
      </w:r>
      <w:proofErr w:type="spellEnd"/>
      <w:r w:rsidRPr="00B56344">
        <w:rPr>
          <w:color w:val="000000" w:themeColor="text1"/>
        </w:rPr>
        <w:t xml:space="preserve"> </w:t>
      </w:r>
      <w:proofErr w:type="spellStart"/>
      <w:r w:rsidRPr="00B56344">
        <w:rPr>
          <w:color w:val="000000" w:themeColor="text1"/>
        </w:rPr>
        <w:t>экземплярах</w:t>
      </w:r>
      <w:proofErr w:type="spellEnd"/>
      <w:r w:rsidRPr="00B56344">
        <w:rPr>
          <w:color w:val="000000" w:themeColor="text1"/>
        </w:rPr>
        <w:t xml:space="preserve">, имеющих </w:t>
      </w:r>
      <w:proofErr w:type="spellStart"/>
      <w:r w:rsidRPr="00B56344">
        <w:rPr>
          <w:color w:val="000000" w:themeColor="text1"/>
        </w:rPr>
        <w:t>одинаковую</w:t>
      </w:r>
      <w:proofErr w:type="spellEnd"/>
      <w:r w:rsidRPr="00B56344">
        <w:rPr>
          <w:color w:val="000000" w:themeColor="text1"/>
        </w:rPr>
        <w:t xml:space="preserve"> </w:t>
      </w:r>
      <w:proofErr w:type="spellStart"/>
      <w:r w:rsidRPr="00B56344">
        <w:rPr>
          <w:color w:val="000000" w:themeColor="text1"/>
        </w:rPr>
        <w:t>юридическую</w:t>
      </w:r>
      <w:proofErr w:type="spellEnd"/>
      <w:r w:rsidRPr="00B56344">
        <w:rPr>
          <w:color w:val="000000" w:themeColor="text1"/>
        </w:rPr>
        <w:t xml:space="preserve"> </w:t>
      </w:r>
      <w:proofErr w:type="spellStart"/>
      <w:r w:rsidRPr="00B56344">
        <w:rPr>
          <w:color w:val="000000" w:themeColor="text1"/>
        </w:rPr>
        <w:t>силу</w:t>
      </w:r>
      <w:proofErr w:type="spellEnd"/>
      <w:r w:rsidRPr="00B56344">
        <w:rPr>
          <w:color w:val="000000" w:themeColor="text1"/>
        </w:rPr>
        <w:t xml:space="preserve">, </w:t>
      </w:r>
      <w:proofErr w:type="spellStart"/>
      <w:r w:rsidRPr="00B56344">
        <w:rPr>
          <w:color w:val="000000" w:themeColor="text1"/>
        </w:rPr>
        <w:t>один</w:t>
      </w:r>
      <w:proofErr w:type="spellEnd"/>
      <w:r w:rsidRPr="00B56344">
        <w:rPr>
          <w:color w:val="000000" w:themeColor="text1"/>
        </w:rPr>
        <w:t xml:space="preserve"> </w:t>
      </w:r>
      <w:proofErr w:type="spellStart"/>
      <w:r w:rsidRPr="00B56344">
        <w:rPr>
          <w:color w:val="000000" w:themeColor="text1"/>
        </w:rPr>
        <w:t>для</w:t>
      </w:r>
      <w:proofErr w:type="spellEnd"/>
      <w:r w:rsidRPr="00B56344">
        <w:rPr>
          <w:color w:val="000000" w:themeColor="text1"/>
        </w:rPr>
        <w:t xml:space="preserve"> </w:t>
      </w:r>
      <w:proofErr w:type="spellStart"/>
      <w:r w:rsidRPr="00B56344">
        <w:rPr>
          <w:color w:val="000000" w:themeColor="text1"/>
        </w:rPr>
        <w:t>продавца</w:t>
      </w:r>
      <w:proofErr w:type="spellEnd"/>
      <w:r w:rsidRPr="00B56344">
        <w:rPr>
          <w:color w:val="000000" w:themeColor="text1"/>
        </w:rPr>
        <w:t xml:space="preserve">, </w:t>
      </w:r>
      <w:proofErr w:type="spellStart"/>
      <w:r w:rsidRPr="00B56344">
        <w:rPr>
          <w:color w:val="000000" w:themeColor="text1"/>
        </w:rPr>
        <w:t>один</w:t>
      </w:r>
      <w:proofErr w:type="spellEnd"/>
      <w:r w:rsidRPr="00B56344">
        <w:rPr>
          <w:color w:val="000000" w:themeColor="text1"/>
        </w:rPr>
        <w:t xml:space="preserve"> </w:t>
      </w:r>
      <w:proofErr w:type="spellStart"/>
      <w:r w:rsidRPr="00B56344">
        <w:rPr>
          <w:color w:val="000000" w:themeColor="text1"/>
        </w:rPr>
        <w:t>для</w:t>
      </w:r>
      <w:proofErr w:type="spellEnd"/>
      <w:r w:rsidRPr="00B56344">
        <w:rPr>
          <w:color w:val="000000" w:themeColor="text1"/>
        </w:rPr>
        <w:t xml:space="preserve"> </w:t>
      </w:r>
      <w:proofErr w:type="spellStart"/>
      <w:r w:rsidRPr="00B56344">
        <w:rPr>
          <w:color w:val="000000" w:themeColor="text1"/>
        </w:rPr>
        <w:t>покупателя</w:t>
      </w:r>
      <w:proofErr w:type="spellEnd"/>
      <w:r w:rsidR="008250BD">
        <w:rPr>
          <w:color w:val="000000" w:themeColor="text1"/>
          <w:lang w:val="ru-RU"/>
        </w:rPr>
        <w:t>.</w:t>
      </w:r>
      <w:r w:rsidRPr="00B56344">
        <w:rPr>
          <w:color w:val="000000" w:themeColor="text1"/>
        </w:rPr>
        <w:t xml:space="preserve"> </w:t>
      </w:r>
      <w:proofErr w:type="spellStart"/>
      <w:r w:rsidRPr="00B56344">
        <w:rPr>
          <w:color w:val="000000" w:themeColor="text1"/>
        </w:rPr>
        <w:t>Данный</w:t>
      </w:r>
      <w:proofErr w:type="spellEnd"/>
      <w:r w:rsidRPr="00B56344">
        <w:rPr>
          <w:color w:val="000000" w:themeColor="text1"/>
        </w:rPr>
        <w:t xml:space="preserve"> </w:t>
      </w:r>
      <w:proofErr w:type="spellStart"/>
      <w:r w:rsidRPr="00B56344">
        <w:rPr>
          <w:color w:val="000000" w:themeColor="text1"/>
        </w:rPr>
        <w:t>протокол</w:t>
      </w:r>
      <w:proofErr w:type="spellEnd"/>
      <w:r w:rsidRPr="00B56344">
        <w:rPr>
          <w:color w:val="000000" w:themeColor="text1"/>
        </w:rPr>
        <w:t xml:space="preserve"> </w:t>
      </w:r>
      <w:proofErr w:type="spellStart"/>
      <w:r w:rsidRPr="00B56344">
        <w:rPr>
          <w:color w:val="000000" w:themeColor="text1"/>
        </w:rPr>
        <w:t>является</w:t>
      </w:r>
      <w:proofErr w:type="spellEnd"/>
      <w:r w:rsidRPr="00B56344">
        <w:rPr>
          <w:color w:val="000000" w:themeColor="text1"/>
        </w:rPr>
        <w:t xml:space="preserve"> </w:t>
      </w:r>
      <w:proofErr w:type="spellStart"/>
      <w:r w:rsidRPr="00B56344">
        <w:rPr>
          <w:color w:val="000000" w:themeColor="text1"/>
        </w:rPr>
        <w:t>документом</w:t>
      </w:r>
      <w:proofErr w:type="spellEnd"/>
      <w:r w:rsidRPr="00B56344">
        <w:rPr>
          <w:color w:val="000000" w:themeColor="text1"/>
        </w:rPr>
        <w:t xml:space="preserve">, </w:t>
      </w:r>
      <w:proofErr w:type="spellStart"/>
      <w:r w:rsidRPr="00B56344">
        <w:rPr>
          <w:color w:val="000000" w:themeColor="text1"/>
        </w:rPr>
        <w:t>удостоверяющим</w:t>
      </w:r>
      <w:proofErr w:type="spellEnd"/>
      <w:r w:rsidRPr="00B56344">
        <w:rPr>
          <w:color w:val="000000" w:themeColor="text1"/>
        </w:rPr>
        <w:t xml:space="preserve"> </w:t>
      </w:r>
      <w:proofErr w:type="spellStart"/>
      <w:r w:rsidRPr="00B56344">
        <w:rPr>
          <w:color w:val="000000" w:themeColor="text1"/>
        </w:rPr>
        <w:t>право</w:t>
      </w:r>
      <w:proofErr w:type="spellEnd"/>
      <w:r w:rsidRPr="00B56344">
        <w:rPr>
          <w:color w:val="000000" w:themeColor="text1"/>
        </w:rPr>
        <w:t xml:space="preserve"> </w:t>
      </w:r>
      <w:proofErr w:type="spellStart"/>
      <w:r w:rsidRPr="00B56344">
        <w:rPr>
          <w:color w:val="000000" w:themeColor="text1"/>
        </w:rPr>
        <w:t>победителя</w:t>
      </w:r>
      <w:proofErr w:type="spellEnd"/>
      <w:r w:rsidRPr="00B56344">
        <w:rPr>
          <w:color w:val="000000" w:themeColor="text1"/>
        </w:rPr>
        <w:t xml:space="preserve"> </w:t>
      </w:r>
      <w:proofErr w:type="spellStart"/>
      <w:r w:rsidRPr="00B56344">
        <w:rPr>
          <w:color w:val="000000" w:themeColor="text1"/>
        </w:rPr>
        <w:t>на</w:t>
      </w:r>
      <w:proofErr w:type="spellEnd"/>
      <w:r w:rsidRPr="00B56344">
        <w:rPr>
          <w:color w:val="000000" w:themeColor="text1"/>
        </w:rPr>
        <w:t xml:space="preserve"> </w:t>
      </w:r>
      <w:proofErr w:type="spellStart"/>
      <w:r w:rsidRPr="00B56344">
        <w:rPr>
          <w:color w:val="000000" w:themeColor="text1"/>
        </w:rPr>
        <w:t>заключение</w:t>
      </w:r>
      <w:proofErr w:type="spellEnd"/>
      <w:r w:rsidRPr="00B56344">
        <w:rPr>
          <w:color w:val="000000" w:themeColor="text1"/>
        </w:rPr>
        <w:t xml:space="preserve"> </w:t>
      </w:r>
      <w:proofErr w:type="spellStart"/>
      <w:r w:rsidRPr="00B56344">
        <w:rPr>
          <w:color w:val="000000" w:themeColor="text1"/>
        </w:rPr>
        <w:t>договора</w:t>
      </w:r>
      <w:proofErr w:type="spellEnd"/>
      <w:r w:rsidRPr="00B56344">
        <w:rPr>
          <w:color w:val="000000" w:themeColor="text1"/>
        </w:rPr>
        <w:t xml:space="preserve"> </w:t>
      </w:r>
      <w:proofErr w:type="spellStart"/>
      <w:r w:rsidRPr="00B56344">
        <w:rPr>
          <w:color w:val="000000" w:themeColor="text1"/>
        </w:rPr>
        <w:t>купли-продажи</w:t>
      </w:r>
      <w:proofErr w:type="spellEnd"/>
      <w:r w:rsidRPr="00B56344">
        <w:rPr>
          <w:color w:val="000000" w:themeColor="text1"/>
        </w:rPr>
        <w:t>.</w:t>
      </w:r>
    </w:p>
    <w:p w:rsidR="003706BC" w:rsidRPr="00B56344" w:rsidRDefault="003706BC" w:rsidP="003706BC">
      <w:pPr>
        <w:widowControl w:val="0"/>
        <w:shd w:val="clear" w:color="auto" w:fill="FFFFFF"/>
        <w:ind w:firstLine="360"/>
        <w:jc w:val="both"/>
        <w:rPr>
          <w:color w:val="000000" w:themeColor="text1"/>
          <w:spacing w:val="-2"/>
        </w:rPr>
      </w:pPr>
      <w:proofErr w:type="spellStart"/>
      <w:r w:rsidRPr="00B56344">
        <w:rPr>
          <w:color w:val="000000" w:themeColor="text1"/>
        </w:rPr>
        <w:t>Суммы</w:t>
      </w:r>
      <w:proofErr w:type="spellEnd"/>
      <w:r w:rsidRPr="00B56344">
        <w:rPr>
          <w:color w:val="000000" w:themeColor="text1"/>
        </w:rPr>
        <w:t xml:space="preserve"> </w:t>
      </w:r>
      <w:proofErr w:type="spellStart"/>
      <w:r w:rsidRPr="00B56344">
        <w:rPr>
          <w:color w:val="000000" w:themeColor="text1"/>
        </w:rPr>
        <w:t>задатков</w:t>
      </w:r>
      <w:proofErr w:type="spellEnd"/>
      <w:r w:rsidRPr="00B56344">
        <w:rPr>
          <w:color w:val="000000" w:themeColor="text1"/>
        </w:rPr>
        <w:t xml:space="preserve"> </w:t>
      </w:r>
      <w:proofErr w:type="spellStart"/>
      <w:r w:rsidRPr="00B56344">
        <w:rPr>
          <w:color w:val="000000" w:themeColor="text1"/>
        </w:rPr>
        <w:t>возвращаются</w:t>
      </w:r>
      <w:proofErr w:type="spellEnd"/>
      <w:r w:rsidRPr="00B56344">
        <w:rPr>
          <w:color w:val="000000" w:themeColor="text1"/>
        </w:rPr>
        <w:t xml:space="preserve"> </w:t>
      </w:r>
      <w:proofErr w:type="spellStart"/>
      <w:r w:rsidRPr="00B56344">
        <w:rPr>
          <w:color w:val="000000" w:themeColor="text1"/>
        </w:rPr>
        <w:t>участникам</w:t>
      </w:r>
      <w:proofErr w:type="spellEnd"/>
      <w:r w:rsidRPr="00B56344">
        <w:rPr>
          <w:color w:val="000000" w:themeColor="text1"/>
        </w:rPr>
        <w:t xml:space="preserve"> </w:t>
      </w:r>
      <w:proofErr w:type="spellStart"/>
      <w:r w:rsidRPr="00B56344">
        <w:rPr>
          <w:color w:val="000000" w:themeColor="text1"/>
        </w:rPr>
        <w:t>аукциона</w:t>
      </w:r>
      <w:proofErr w:type="spellEnd"/>
      <w:r w:rsidRPr="00B56344">
        <w:rPr>
          <w:color w:val="000000" w:themeColor="text1"/>
        </w:rPr>
        <w:t xml:space="preserve">, </w:t>
      </w:r>
      <w:proofErr w:type="spellStart"/>
      <w:r w:rsidRPr="00B56344">
        <w:rPr>
          <w:color w:val="000000" w:themeColor="text1"/>
        </w:rPr>
        <w:t>за</w:t>
      </w:r>
      <w:proofErr w:type="spellEnd"/>
      <w:r w:rsidRPr="00B56344">
        <w:rPr>
          <w:color w:val="000000" w:themeColor="text1"/>
        </w:rPr>
        <w:t xml:space="preserve"> </w:t>
      </w:r>
      <w:proofErr w:type="spellStart"/>
      <w:r w:rsidRPr="00B56344">
        <w:rPr>
          <w:color w:val="000000" w:themeColor="text1"/>
        </w:rPr>
        <w:t>исключением</w:t>
      </w:r>
      <w:proofErr w:type="spellEnd"/>
      <w:r w:rsidRPr="00B56344">
        <w:rPr>
          <w:color w:val="000000" w:themeColor="text1"/>
        </w:rPr>
        <w:t xml:space="preserve"> </w:t>
      </w:r>
      <w:proofErr w:type="spellStart"/>
      <w:r w:rsidRPr="00B56344">
        <w:rPr>
          <w:color w:val="000000" w:themeColor="text1"/>
        </w:rPr>
        <w:t>его</w:t>
      </w:r>
      <w:proofErr w:type="spellEnd"/>
      <w:r w:rsidRPr="00B56344">
        <w:rPr>
          <w:color w:val="000000" w:themeColor="text1"/>
        </w:rPr>
        <w:t xml:space="preserve"> </w:t>
      </w:r>
      <w:proofErr w:type="spellStart"/>
      <w:r w:rsidRPr="00B56344">
        <w:rPr>
          <w:color w:val="000000" w:themeColor="text1"/>
        </w:rPr>
        <w:t>победителя</w:t>
      </w:r>
      <w:proofErr w:type="spellEnd"/>
      <w:r w:rsidRPr="00B56344">
        <w:rPr>
          <w:color w:val="000000" w:themeColor="text1"/>
        </w:rPr>
        <w:t xml:space="preserve">, в </w:t>
      </w:r>
      <w:proofErr w:type="spellStart"/>
      <w:r w:rsidRPr="00B56344">
        <w:rPr>
          <w:color w:val="000000" w:themeColor="text1"/>
        </w:rPr>
        <w:t>течение</w:t>
      </w:r>
      <w:proofErr w:type="spellEnd"/>
      <w:r w:rsidRPr="00B56344">
        <w:rPr>
          <w:color w:val="000000" w:themeColor="text1"/>
        </w:rPr>
        <w:t xml:space="preserve"> 5 </w:t>
      </w:r>
      <w:proofErr w:type="spellStart"/>
      <w:r w:rsidRPr="00B56344">
        <w:rPr>
          <w:color w:val="000000" w:themeColor="text1"/>
        </w:rPr>
        <w:t>дней</w:t>
      </w:r>
      <w:proofErr w:type="spellEnd"/>
      <w:r w:rsidRPr="00B56344">
        <w:rPr>
          <w:color w:val="000000" w:themeColor="text1"/>
        </w:rPr>
        <w:t xml:space="preserve"> с </w:t>
      </w:r>
      <w:proofErr w:type="spellStart"/>
      <w:r w:rsidRPr="00B56344">
        <w:rPr>
          <w:color w:val="000000" w:themeColor="text1"/>
        </w:rPr>
        <w:t>даты</w:t>
      </w:r>
      <w:proofErr w:type="spellEnd"/>
      <w:r w:rsidRPr="00B56344">
        <w:rPr>
          <w:color w:val="000000" w:themeColor="text1"/>
        </w:rPr>
        <w:t xml:space="preserve"> </w:t>
      </w:r>
      <w:proofErr w:type="spellStart"/>
      <w:r w:rsidRPr="00B56344">
        <w:rPr>
          <w:color w:val="000000" w:themeColor="text1"/>
        </w:rPr>
        <w:t>подведения</w:t>
      </w:r>
      <w:proofErr w:type="spellEnd"/>
      <w:r w:rsidRPr="00B56344">
        <w:rPr>
          <w:color w:val="000000" w:themeColor="text1"/>
        </w:rPr>
        <w:t xml:space="preserve"> </w:t>
      </w:r>
      <w:proofErr w:type="spellStart"/>
      <w:r w:rsidRPr="00B56344">
        <w:rPr>
          <w:color w:val="000000" w:themeColor="text1"/>
        </w:rPr>
        <w:t>итогов</w:t>
      </w:r>
      <w:proofErr w:type="spellEnd"/>
      <w:r w:rsidRPr="00B56344">
        <w:rPr>
          <w:color w:val="000000" w:themeColor="text1"/>
        </w:rPr>
        <w:t xml:space="preserve"> </w:t>
      </w:r>
      <w:proofErr w:type="spellStart"/>
      <w:r w:rsidRPr="00B56344">
        <w:rPr>
          <w:color w:val="000000" w:themeColor="text1"/>
        </w:rPr>
        <w:t>аукциона</w:t>
      </w:r>
      <w:proofErr w:type="spellEnd"/>
      <w:r w:rsidRPr="00B56344">
        <w:rPr>
          <w:color w:val="000000" w:themeColor="text1"/>
        </w:rPr>
        <w:t>.</w:t>
      </w:r>
    </w:p>
    <w:p w:rsidR="003706BC" w:rsidRPr="00CE063E" w:rsidRDefault="003706BC" w:rsidP="003706BC">
      <w:pPr>
        <w:pStyle w:val="ConsPlusNormal"/>
        <w:ind w:firstLine="540"/>
        <w:jc w:val="both"/>
        <w:rPr>
          <w:rFonts w:ascii="Times New Roman" w:hAnsi="Times New Roman" w:cs="Times New Roman"/>
          <w:sz w:val="22"/>
          <w:szCs w:val="22"/>
        </w:rPr>
      </w:pPr>
      <w:r w:rsidRPr="00373D69">
        <w:rPr>
          <w:rStyle w:val="ab"/>
          <w:b w:val="0"/>
          <w:color w:val="000000" w:themeColor="text1"/>
          <w:position w:val="-2"/>
          <w:sz w:val="28"/>
          <w:szCs w:val="28"/>
        </w:rPr>
        <w:t>Договор купли-продажи муниципального имущества</w:t>
      </w:r>
      <w:r w:rsidRPr="00373D69">
        <w:rPr>
          <w:rFonts w:ascii="Times New Roman" w:hAnsi="Times New Roman" w:cs="Times New Roman"/>
          <w:b/>
          <w:color w:val="000000" w:themeColor="text1"/>
          <w:sz w:val="28"/>
          <w:szCs w:val="28"/>
        </w:rPr>
        <w:t xml:space="preserve"> </w:t>
      </w:r>
      <w:r w:rsidRPr="00373D69">
        <w:rPr>
          <w:rFonts w:ascii="Times New Roman" w:hAnsi="Times New Roman" w:cs="Times New Roman"/>
          <w:color w:val="000000" w:themeColor="text1"/>
          <w:sz w:val="28"/>
          <w:szCs w:val="28"/>
        </w:rPr>
        <w:t xml:space="preserve">заключается между </w:t>
      </w:r>
      <w:r w:rsidR="00373D69" w:rsidRPr="00373D69">
        <w:rPr>
          <w:rFonts w:ascii="Times New Roman" w:hAnsi="Times New Roman" w:cs="Times New Roman"/>
          <w:color w:val="000000" w:themeColor="text1"/>
          <w:sz w:val="28"/>
          <w:szCs w:val="28"/>
        </w:rPr>
        <w:t>Администрацией Ромодановского сельского поселения</w:t>
      </w:r>
      <w:r w:rsidRPr="00373D69">
        <w:rPr>
          <w:rFonts w:ascii="Times New Roman" w:hAnsi="Times New Roman" w:cs="Times New Roman"/>
          <w:color w:val="000000" w:themeColor="text1"/>
          <w:sz w:val="28"/>
          <w:szCs w:val="28"/>
        </w:rPr>
        <w:t xml:space="preserve"> и победителем аукциона в течение пяти рабочих дней  </w:t>
      </w:r>
      <w:proofErr w:type="gramStart"/>
      <w:r w:rsidRPr="00373D69">
        <w:rPr>
          <w:rFonts w:ascii="Times New Roman" w:hAnsi="Times New Roman" w:cs="Times New Roman"/>
          <w:color w:val="000000" w:themeColor="text1"/>
          <w:sz w:val="28"/>
          <w:szCs w:val="28"/>
        </w:rPr>
        <w:t>с даты подведения</w:t>
      </w:r>
      <w:proofErr w:type="gramEnd"/>
      <w:r w:rsidRPr="00373D69">
        <w:rPr>
          <w:rFonts w:ascii="Times New Roman" w:hAnsi="Times New Roman" w:cs="Times New Roman"/>
          <w:color w:val="000000" w:themeColor="text1"/>
          <w:sz w:val="28"/>
          <w:szCs w:val="28"/>
        </w:rPr>
        <w:t xml:space="preserve"> итогов аукциона. Сумма задатка победителя аукциона засчитывается в счёт оплаты приобретаемого имущества. Оплата производится путем перечисления денежных средств на расчетный счет:</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 xml:space="preserve">р/с 40302810200003000071 в Отделении НБ </w:t>
      </w:r>
      <w:proofErr w:type="spellStart"/>
      <w:r w:rsidR="005D2CE6">
        <w:rPr>
          <w:rFonts w:ascii="Times New Roman" w:hAnsi="Times New Roman" w:cs="Times New Roman"/>
          <w:sz w:val="28"/>
          <w:szCs w:val="28"/>
        </w:rPr>
        <w:t>Респ</w:t>
      </w:r>
      <w:proofErr w:type="spellEnd"/>
      <w:r w:rsidR="005D2CE6">
        <w:rPr>
          <w:rFonts w:ascii="Times New Roman" w:hAnsi="Times New Roman" w:cs="Times New Roman"/>
          <w:sz w:val="28"/>
          <w:szCs w:val="28"/>
        </w:rPr>
        <w:t xml:space="preserve">. Мордовия </w:t>
      </w:r>
      <w:proofErr w:type="gramStart"/>
      <w:r w:rsidR="005D2CE6">
        <w:rPr>
          <w:rFonts w:ascii="Times New Roman" w:hAnsi="Times New Roman" w:cs="Times New Roman"/>
          <w:sz w:val="28"/>
          <w:szCs w:val="28"/>
        </w:rPr>
        <w:t>г</w:t>
      </w:r>
      <w:proofErr w:type="gramEnd"/>
      <w:r w:rsidR="005D2CE6">
        <w:rPr>
          <w:rFonts w:ascii="Times New Roman" w:hAnsi="Times New Roman" w:cs="Times New Roman"/>
          <w:sz w:val="28"/>
          <w:szCs w:val="28"/>
        </w:rPr>
        <w:t>. Саранск, БИК 048952001. Получатель</w:t>
      </w:r>
      <w:r w:rsidR="005D2CE6" w:rsidRPr="007240F6">
        <w:rPr>
          <w:rFonts w:ascii="Times New Roman" w:hAnsi="Times New Roman" w:cs="Times New Roman"/>
          <w:sz w:val="28"/>
          <w:szCs w:val="28"/>
        </w:rPr>
        <w:t>:</w:t>
      </w:r>
      <w:r w:rsidR="005D2CE6">
        <w:rPr>
          <w:rFonts w:ascii="Times New Roman" w:hAnsi="Times New Roman" w:cs="Times New Roman"/>
          <w:sz w:val="28"/>
          <w:szCs w:val="28"/>
        </w:rPr>
        <w:t xml:space="preserve"> УФК по Республике Мордовия (Администрация Ромодановского сельского поселения Ромодановского муниципального района Республики Мордовия </w:t>
      </w:r>
      <w:proofErr w:type="gramStart"/>
      <w:r w:rsidR="005D2CE6">
        <w:rPr>
          <w:rFonts w:ascii="Times New Roman" w:hAnsi="Times New Roman" w:cs="Times New Roman"/>
          <w:sz w:val="28"/>
          <w:szCs w:val="28"/>
        </w:rPr>
        <w:t>л</w:t>
      </w:r>
      <w:proofErr w:type="gramEnd"/>
      <w:r w:rsidR="005D2CE6">
        <w:rPr>
          <w:rFonts w:ascii="Times New Roman" w:hAnsi="Times New Roman" w:cs="Times New Roman"/>
          <w:sz w:val="28"/>
          <w:szCs w:val="28"/>
        </w:rPr>
        <w:t>/с 05093013720), ИНН 1316100910, КПП 131601001</w:t>
      </w:r>
      <w:r w:rsidRPr="005D2CE6">
        <w:rPr>
          <w:rFonts w:ascii="Times New Roman" w:hAnsi="Times New Roman" w:cs="Times New Roman"/>
          <w:sz w:val="28"/>
          <w:szCs w:val="28"/>
        </w:rPr>
        <w:t>, КБК</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92611109045100000120,</w:t>
      </w:r>
      <w:r w:rsidRPr="00CE063E">
        <w:rPr>
          <w:rFonts w:ascii="Times New Roman" w:hAnsi="Times New Roman" w:cs="Times New Roman"/>
          <w:sz w:val="22"/>
          <w:szCs w:val="22"/>
        </w:rPr>
        <w:t xml:space="preserve"> </w:t>
      </w:r>
      <w:r w:rsidRPr="005D2CE6">
        <w:rPr>
          <w:rFonts w:ascii="Times New Roman" w:hAnsi="Times New Roman" w:cs="Times New Roman"/>
          <w:sz w:val="28"/>
          <w:szCs w:val="28"/>
        </w:rPr>
        <w:t>ОКТМО</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89640402</w:t>
      </w:r>
      <w:r w:rsidR="008758CC">
        <w:rPr>
          <w:rFonts w:ascii="Times New Roman" w:hAnsi="Times New Roman" w:cs="Times New Roman"/>
          <w:sz w:val="28"/>
          <w:szCs w:val="28"/>
        </w:rPr>
        <w:t xml:space="preserve"> в течение </w:t>
      </w:r>
      <w:r w:rsidR="00883486">
        <w:rPr>
          <w:rFonts w:ascii="Times New Roman" w:hAnsi="Times New Roman" w:cs="Times New Roman"/>
          <w:sz w:val="28"/>
          <w:szCs w:val="28"/>
        </w:rPr>
        <w:t>3</w:t>
      </w:r>
      <w:r w:rsidR="008758CC">
        <w:rPr>
          <w:rFonts w:ascii="Times New Roman" w:hAnsi="Times New Roman" w:cs="Times New Roman"/>
          <w:sz w:val="28"/>
          <w:szCs w:val="28"/>
        </w:rPr>
        <w:t xml:space="preserve">0 дней со дня заключения договора </w:t>
      </w:r>
      <w:r w:rsidR="008758CC" w:rsidRPr="00373D69">
        <w:rPr>
          <w:rStyle w:val="ab"/>
          <w:b w:val="0"/>
          <w:color w:val="000000" w:themeColor="text1"/>
          <w:position w:val="-2"/>
          <w:sz w:val="28"/>
          <w:szCs w:val="28"/>
        </w:rPr>
        <w:t>купли-продажи муниципального имущества</w:t>
      </w:r>
      <w:r w:rsidR="005D2CE6">
        <w:rPr>
          <w:rFonts w:ascii="Times New Roman" w:hAnsi="Times New Roman" w:cs="Times New Roman"/>
          <w:sz w:val="28"/>
          <w:szCs w:val="28"/>
        </w:rPr>
        <w:t>.</w:t>
      </w:r>
      <w:r w:rsidRPr="00CE063E">
        <w:rPr>
          <w:rFonts w:ascii="Times New Roman" w:hAnsi="Times New Roman" w:cs="Times New Roman"/>
          <w:sz w:val="22"/>
          <w:szCs w:val="22"/>
        </w:rPr>
        <w:t xml:space="preserve"> </w:t>
      </w:r>
    </w:p>
    <w:p w:rsidR="003706BC" w:rsidRDefault="003706BC" w:rsidP="003706BC">
      <w:pPr>
        <w:pStyle w:val="ConsPlusNormal"/>
        <w:ind w:firstLine="540"/>
        <w:jc w:val="both"/>
        <w:rPr>
          <w:rFonts w:ascii="Times New Roman" w:hAnsi="Times New Roman" w:cs="Times New Roman"/>
          <w:color w:val="000000" w:themeColor="text1"/>
          <w:sz w:val="28"/>
          <w:szCs w:val="28"/>
        </w:rPr>
      </w:pPr>
      <w:r w:rsidRPr="00E11941">
        <w:rPr>
          <w:rFonts w:ascii="Times New Roman" w:hAnsi="Times New Roman" w:cs="Times New Roman"/>
          <w:color w:val="000000" w:themeColor="text1"/>
          <w:sz w:val="28"/>
          <w:szCs w:val="28"/>
        </w:rPr>
        <w:t xml:space="preserve">При уклонении или отказе победителя аукциона от заключения в установленный срок договора купли-продажи имущества задаток ему не </w:t>
      </w:r>
      <w:proofErr w:type="gramStart"/>
      <w:r w:rsidRPr="00E11941">
        <w:rPr>
          <w:rFonts w:ascii="Times New Roman" w:hAnsi="Times New Roman" w:cs="Times New Roman"/>
          <w:color w:val="000000" w:themeColor="text1"/>
          <w:sz w:val="28"/>
          <w:szCs w:val="28"/>
        </w:rPr>
        <w:t>возвращается</w:t>
      </w:r>
      <w:proofErr w:type="gramEnd"/>
      <w:r w:rsidRPr="00E11941">
        <w:rPr>
          <w:rFonts w:ascii="Times New Roman" w:hAnsi="Times New Roman" w:cs="Times New Roman"/>
          <w:color w:val="000000" w:themeColor="text1"/>
          <w:sz w:val="28"/>
          <w:szCs w:val="28"/>
        </w:rPr>
        <w:t xml:space="preserve"> и он утрачивает право на заключение указанного договора.</w:t>
      </w:r>
    </w:p>
    <w:p w:rsidR="008758CC" w:rsidRPr="008758CC" w:rsidRDefault="008758CC" w:rsidP="008758CC">
      <w:pPr>
        <w:pStyle w:val="aa"/>
        <w:ind w:firstLine="709"/>
        <w:jc w:val="both"/>
        <w:rPr>
          <w:rFonts w:ascii="Times New Roman" w:hAnsi="Times New Roman" w:cs="Times New Roman"/>
          <w:sz w:val="28"/>
          <w:szCs w:val="28"/>
        </w:rPr>
      </w:pPr>
      <w:r w:rsidRPr="008758CC">
        <w:rPr>
          <w:rFonts w:ascii="Times New Roman" w:hAnsi="Times New Roman" w:cs="Times New Roman"/>
          <w:sz w:val="28"/>
          <w:szCs w:val="28"/>
        </w:rPr>
        <w:t>Передача государственного или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3706BC" w:rsidRPr="00DB2B31" w:rsidRDefault="003706BC" w:rsidP="003706BC">
      <w:pPr>
        <w:widowControl w:val="0"/>
        <w:shd w:val="clear" w:color="auto" w:fill="FFFFFF"/>
        <w:jc w:val="right"/>
        <w:rPr>
          <w:b/>
          <w:spacing w:val="-2"/>
          <w:sz w:val="22"/>
          <w:szCs w:val="22"/>
          <w:u w:val="single"/>
        </w:rPr>
      </w:pPr>
      <w:proofErr w:type="spellStart"/>
      <w:r w:rsidRPr="00DB2B31">
        <w:rPr>
          <w:b/>
          <w:sz w:val="22"/>
          <w:szCs w:val="22"/>
          <w:u w:val="single"/>
        </w:rPr>
        <w:t>Образец</w:t>
      </w:r>
      <w:proofErr w:type="spellEnd"/>
      <w:r w:rsidRPr="00DB2B31">
        <w:rPr>
          <w:b/>
          <w:sz w:val="22"/>
          <w:szCs w:val="22"/>
          <w:u w:val="single"/>
        </w:rPr>
        <w:t xml:space="preserve"> </w:t>
      </w:r>
      <w:proofErr w:type="spellStart"/>
      <w:r w:rsidRPr="00DB2B31">
        <w:rPr>
          <w:b/>
          <w:sz w:val="22"/>
          <w:szCs w:val="22"/>
          <w:u w:val="single"/>
        </w:rPr>
        <w:t>заявки</w:t>
      </w:r>
      <w:proofErr w:type="spellEnd"/>
    </w:p>
    <w:p w:rsidR="003706BC" w:rsidRPr="00DF1212" w:rsidRDefault="003706BC" w:rsidP="003706BC">
      <w:pPr>
        <w:pStyle w:val="ConsNonformat"/>
        <w:widowControl/>
        <w:jc w:val="right"/>
        <w:rPr>
          <w:rFonts w:ascii="Times New Roman" w:hAnsi="Times New Roman"/>
          <w:b/>
          <w:sz w:val="22"/>
          <w:szCs w:val="22"/>
        </w:rPr>
      </w:pPr>
    </w:p>
    <w:p w:rsidR="0092253F" w:rsidRPr="0092253F" w:rsidRDefault="003706BC"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В </w:t>
      </w:r>
      <w:r w:rsidR="0092253F" w:rsidRPr="0092253F">
        <w:rPr>
          <w:rFonts w:ascii="Times New Roman" w:hAnsi="Times New Roman"/>
          <w:sz w:val="24"/>
          <w:szCs w:val="24"/>
        </w:rPr>
        <w:t xml:space="preserve">Администрацию </w:t>
      </w:r>
    </w:p>
    <w:p w:rsidR="003706BC"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Ромодановского сельского поселения</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Ромодановского муниципального района </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Республики Мордовия</w:t>
      </w:r>
    </w:p>
    <w:p w:rsidR="003706BC" w:rsidRDefault="003706BC" w:rsidP="003706BC">
      <w:pPr>
        <w:pStyle w:val="ConsNonformat"/>
        <w:widowControl/>
        <w:jc w:val="right"/>
        <w:rPr>
          <w:rFonts w:ascii="Times New Roman" w:hAnsi="Times New Roman"/>
          <w:b/>
          <w:sz w:val="22"/>
          <w:szCs w:val="22"/>
        </w:rPr>
      </w:pPr>
    </w:p>
    <w:p w:rsidR="0092253F" w:rsidRPr="00DF1212" w:rsidRDefault="0092253F" w:rsidP="003706BC">
      <w:pPr>
        <w:pStyle w:val="ConsNonformat"/>
        <w:widowControl/>
        <w:jc w:val="right"/>
        <w:rPr>
          <w:rFonts w:ascii="Times New Roman" w:hAnsi="Times New Roman"/>
          <w:b/>
          <w:sz w:val="22"/>
          <w:szCs w:val="22"/>
        </w:rPr>
      </w:pPr>
    </w:p>
    <w:p w:rsidR="003706BC" w:rsidRPr="0092253F" w:rsidRDefault="003706BC" w:rsidP="003706BC">
      <w:pPr>
        <w:pStyle w:val="ConsNonformat"/>
        <w:widowControl/>
        <w:jc w:val="center"/>
        <w:rPr>
          <w:rFonts w:ascii="Times New Roman" w:hAnsi="Times New Roman"/>
          <w:b/>
          <w:sz w:val="28"/>
          <w:szCs w:val="28"/>
        </w:rPr>
      </w:pPr>
      <w:r w:rsidRPr="0092253F">
        <w:rPr>
          <w:rFonts w:ascii="Times New Roman" w:hAnsi="Times New Roman"/>
          <w:b/>
          <w:sz w:val="28"/>
          <w:szCs w:val="28"/>
        </w:rPr>
        <w:t xml:space="preserve">ЗАЯВКА НА УЧАСТИЕ В ОТКРЫТОМ АУКЦИОНЕ </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92253F" w:rsidRDefault="003706BC" w:rsidP="003706BC">
      <w:pPr>
        <w:pStyle w:val="ConsNonformat"/>
        <w:jc w:val="center"/>
        <w:rPr>
          <w:rFonts w:ascii="Times New Roman" w:hAnsi="Times New Roman"/>
          <w:i/>
        </w:rPr>
      </w:pPr>
      <w:proofErr w:type="gramStart"/>
      <w:r w:rsidRPr="00DF1212">
        <w:rPr>
          <w:rFonts w:ascii="Times New Roman" w:hAnsi="Times New Roman"/>
          <w:i/>
        </w:rPr>
        <w:t>(для юридического лица - полное наименование, местонахождение, для физического лица - ФИО, место жительс</w:t>
      </w:r>
      <w:r w:rsidR="0092253F">
        <w:rPr>
          <w:rFonts w:ascii="Times New Roman" w:hAnsi="Times New Roman"/>
          <w:i/>
        </w:rPr>
        <w:t>тва, паспортные данные</w:t>
      </w:r>
      <w:r>
        <w:rPr>
          <w:rFonts w:ascii="Times New Roman" w:hAnsi="Times New Roman"/>
          <w:i/>
        </w:rPr>
        <w:t>,</w:t>
      </w:r>
      <w:r w:rsidR="0092253F">
        <w:rPr>
          <w:rFonts w:ascii="Times New Roman" w:hAnsi="Times New Roman"/>
          <w:i/>
        </w:rPr>
        <w:t xml:space="preserve"> </w:t>
      </w:r>
      <w:r w:rsidRPr="0092253F">
        <w:rPr>
          <w:rFonts w:ascii="Times New Roman" w:hAnsi="Times New Roman"/>
          <w:i/>
        </w:rPr>
        <w:t>для всех -  ИНН,  банковские реквизиты для возврата задатка,  номер контактного телефона)</w:t>
      </w:r>
      <w:proofErr w:type="gramEnd"/>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(далее - Претендент), в лице </w:t>
      </w:r>
      <w:r w:rsidR="002921BE" w:rsidRPr="00CA011A">
        <w:rPr>
          <w:rFonts w:ascii="Times New Roman" w:hAnsi="Times New Roman"/>
          <w:sz w:val="24"/>
          <w:szCs w:val="24"/>
        </w:rPr>
        <w:t>____________________________________________________</w:t>
      </w:r>
      <w:r w:rsidRPr="00CA011A">
        <w:rPr>
          <w:rFonts w:ascii="Times New Roman" w:hAnsi="Times New Roman"/>
          <w:sz w:val="24"/>
          <w:szCs w:val="24"/>
        </w:rPr>
        <w:t>,</w:t>
      </w:r>
    </w:p>
    <w:p w:rsidR="003706BC" w:rsidRPr="00CA011A" w:rsidRDefault="003706BC" w:rsidP="003706BC">
      <w:pPr>
        <w:pStyle w:val="ConsNonformat"/>
        <w:jc w:val="both"/>
        <w:rPr>
          <w:rFonts w:ascii="Times New Roman" w:hAnsi="Times New Roman"/>
          <w:sz w:val="24"/>
          <w:szCs w:val="24"/>
        </w:rPr>
      </w:pPr>
      <w:proofErr w:type="gramStart"/>
      <w:r w:rsidRPr="00CA011A">
        <w:rPr>
          <w:rFonts w:ascii="Times New Roman" w:hAnsi="Times New Roman"/>
          <w:sz w:val="24"/>
          <w:szCs w:val="24"/>
        </w:rPr>
        <w:t>действующего</w:t>
      </w:r>
      <w:proofErr w:type="gramEnd"/>
      <w:r w:rsidRPr="00CA011A">
        <w:rPr>
          <w:rFonts w:ascii="Times New Roman" w:hAnsi="Times New Roman"/>
          <w:sz w:val="24"/>
          <w:szCs w:val="24"/>
        </w:rPr>
        <w:t xml:space="preserve"> на основании ___________________________________________________</w:t>
      </w:r>
      <w:r w:rsidR="002921BE" w:rsidRPr="00CA011A">
        <w:rPr>
          <w:rFonts w:ascii="Times New Roman" w:hAnsi="Times New Roman"/>
          <w:sz w:val="24"/>
          <w:szCs w:val="24"/>
        </w:rPr>
        <w:t>_</w:t>
      </w:r>
      <w:r w:rsidRPr="00CA011A">
        <w:rPr>
          <w:rFonts w:ascii="Times New Roman" w:hAnsi="Times New Roman"/>
          <w:sz w:val="24"/>
          <w:szCs w:val="24"/>
        </w:rPr>
        <w:t xml:space="preserve">, </w:t>
      </w:r>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1. </w:t>
      </w:r>
      <w:proofErr w:type="gramStart"/>
      <w:r w:rsidRPr="00CA011A">
        <w:rPr>
          <w:rFonts w:ascii="Times New Roman" w:hAnsi="Times New Roman"/>
          <w:sz w:val="24"/>
          <w:szCs w:val="24"/>
        </w:rPr>
        <w:t xml:space="preserve">Ознакомившись с информационным сообщением о продаже муниципального имущества на аукционе, размещённом на официальном сайте Российской Федерации для размещения информации о проведении торгов: </w:t>
      </w:r>
      <w:hyperlink r:id="rId16" w:history="1">
        <w:r w:rsidRPr="00CA011A">
          <w:rPr>
            <w:rStyle w:val="a8"/>
            <w:rFonts w:ascii="Times New Roman" w:hAnsi="Times New Roman"/>
            <w:color w:val="000000" w:themeColor="text1"/>
            <w:sz w:val="24"/>
            <w:szCs w:val="24"/>
            <w:lang w:val="en-US"/>
          </w:rPr>
          <w:t>www</w:t>
        </w:r>
        <w:r w:rsidRPr="00CA011A">
          <w:rPr>
            <w:rStyle w:val="a8"/>
            <w:rFonts w:ascii="Times New Roman" w:hAnsi="Times New Roman"/>
            <w:color w:val="000000" w:themeColor="text1"/>
            <w:sz w:val="24"/>
            <w:szCs w:val="24"/>
          </w:rPr>
          <w:t>.torgi.gov.ru</w:t>
        </w:r>
      </w:hyperlink>
      <w:r w:rsidR="002921BE" w:rsidRPr="00CA011A">
        <w:rPr>
          <w:rFonts w:ascii="Times New Roman" w:hAnsi="Times New Roman"/>
          <w:sz w:val="24"/>
          <w:szCs w:val="24"/>
        </w:rPr>
        <w:t>,</w:t>
      </w:r>
      <w:r w:rsidRPr="00CA011A">
        <w:rPr>
          <w:rFonts w:ascii="Times New Roman" w:hAnsi="Times New Roman"/>
          <w:sz w:val="24"/>
          <w:szCs w:val="24"/>
        </w:rPr>
        <w:t xml:space="preserve"> официальном сайте</w:t>
      </w:r>
      <w:r w:rsidR="002921BE" w:rsidRPr="00CA011A">
        <w:rPr>
          <w:rFonts w:ascii="Times New Roman" w:hAnsi="Times New Roman"/>
          <w:sz w:val="24"/>
          <w:szCs w:val="24"/>
        </w:rPr>
        <w:t xml:space="preserve"> Ромодановского сельского поселения</w:t>
      </w:r>
      <w:r w:rsidRPr="00CA011A">
        <w:rPr>
          <w:rFonts w:ascii="Times New Roman" w:hAnsi="Times New Roman"/>
          <w:sz w:val="24"/>
          <w:szCs w:val="24"/>
        </w:rPr>
        <w:t xml:space="preserve">: </w:t>
      </w:r>
      <w:hyperlink r:id="rId17" w:history="1">
        <w:proofErr w:type="gramEnd"/>
        <w:r w:rsidR="002921BE" w:rsidRPr="00CA011A">
          <w:rPr>
            <w:rStyle w:val="a8"/>
            <w:rFonts w:ascii="Times New Roman" w:hAnsi="Times New Roman"/>
            <w:color w:val="000000" w:themeColor="text1"/>
            <w:sz w:val="24"/>
            <w:szCs w:val="24"/>
            <w:lang w:val="en-US"/>
          </w:rPr>
          <w:t>www</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adm</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romodanovo</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ru</w:t>
        </w:r>
        <w:proofErr w:type="gramStart"/>
      </w:hyperlink>
      <w:r w:rsidR="002921BE" w:rsidRPr="00CA011A">
        <w:rPr>
          <w:rFonts w:ascii="Times New Roman" w:hAnsi="Times New Roman"/>
          <w:sz w:val="24"/>
          <w:szCs w:val="24"/>
          <w:u w:val="single"/>
        </w:rPr>
        <w:t xml:space="preserve"> </w:t>
      </w:r>
      <w:r w:rsidR="002921BE" w:rsidRPr="00CA011A">
        <w:rPr>
          <w:rFonts w:ascii="Times New Roman" w:hAnsi="Times New Roman"/>
          <w:sz w:val="24"/>
          <w:szCs w:val="24"/>
        </w:rPr>
        <w:t>и газете</w:t>
      </w:r>
      <w:r w:rsidRPr="00CA011A">
        <w:rPr>
          <w:rFonts w:ascii="Times New Roman" w:hAnsi="Times New Roman"/>
          <w:sz w:val="24"/>
          <w:szCs w:val="24"/>
        </w:rPr>
        <w:t xml:space="preserve"> </w:t>
      </w:r>
      <w:r w:rsidR="002921BE" w:rsidRPr="00CA011A">
        <w:rPr>
          <w:rFonts w:ascii="Times New Roman" w:hAnsi="Times New Roman"/>
          <w:sz w:val="24"/>
          <w:szCs w:val="24"/>
        </w:rPr>
        <w:t xml:space="preserve">Ромодановского сельского поселения «Ромодановские Вести» </w:t>
      </w:r>
      <w:r w:rsidRPr="00CA011A">
        <w:rPr>
          <w:rFonts w:ascii="Times New Roman" w:hAnsi="Times New Roman"/>
          <w:sz w:val="24"/>
          <w:szCs w:val="24"/>
        </w:rPr>
        <w:t>прошу принять настоящую заявку на участие в аукционе по продаже муниципального имущества: _______________________________________________________</w:t>
      </w:r>
      <w:r w:rsidR="002921BE" w:rsidRPr="00CA011A">
        <w:rPr>
          <w:rFonts w:ascii="Times New Roman" w:hAnsi="Times New Roman"/>
          <w:sz w:val="24"/>
          <w:szCs w:val="24"/>
        </w:rPr>
        <w:t>_______________</w:t>
      </w:r>
      <w:r w:rsidRPr="00CA011A">
        <w:rPr>
          <w:rFonts w:ascii="Times New Roman" w:hAnsi="Times New Roman"/>
          <w:sz w:val="24"/>
          <w:szCs w:val="24"/>
        </w:rPr>
        <w:t>_______</w:t>
      </w:r>
      <w:proofErr w:type="gramEnd"/>
    </w:p>
    <w:p w:rsidR="003706BC" w:rsidRPr="00CA011A" w:rsidRDefault="003706BC" w:rsidP="002921BE">
      <w:pPr>
        <w:pStyle w:val="ConsNonformat"/>
        <w:rPr>
          <w:rFonts w:ascii="Times New Roman" w:hAnsi="Times New Roman"/>
          <w:i/>
        </w:rPr>
      </w:pPr>
      <w:r w:rsidRPr="00CA011A">
        <w:rPr>
          <w:rFonts w:ascii="Times New Roman" w:hAnsi="Times New Roman"/>
        </w:rPr>
        <w:t xml:space="preserve">                           </w:t>
      </w:r>
      <w:r w:rsidRPr="00CA011A">
        <w:rPr>
          <w:rFonts w:ascii="Times New Roman" w:hAnsi="Times New Roman"/>
          <w:i/>
        </w:rPr>
        <w:t>(полное наименование предмета аукциона и характеризующие его данные)</w:t>
      </w:r>
    </w:p>
    <w:p w:rsidR="003706BC" w:rsidRPr="00CA011A" w:rsidRDefault="003706BC" w:rsidP="003706BC">
      <w:pPr>
        <w:jc w:val="both"/>
        <w:rPr>
          <w:sz w:val="24"/>
          <w:szCs w:val="24"/>
        </w:rPr>
      </w:pPr>
      <w:r w:rsidRPr="00CA011A">
        <w:rPr>
          <w:sz w:val="24"/>
          <w:szCs w:val="24"/>
        </w:rPr>
        <w:t xml:space="preserve">2. </w:t>
      </w:r>
      <w:proofErr w:type="spellStart"/>
      <w:r w:rsidRPr="00CA011A">
        <w:rPr>
          <w:sz w:val="24"/>
          <w:szCs w:val="24"/>
        </w:rPr>
        <w:t>Гарантирую</w:t>
      </w:r>
      <w:proofErr w:type="spellEnd"/>
      <w:r w:rsidRPr="00CA011A">
        <w:rPr>
          <w:sz w:val="24"/>
          <w:szCs w:val="24"/>
        </w:rPr>
        <w:t xml:space="preserve"> </w:t>
      </w:r>
      <w:proofErr w:type="spellStart"/>
      <w:r w:rsidRPr="00CA011A">
        <w:rPr>
          <w:sz w:val="24"/>
          <w:szCs w:val="24"/>
        </w:rPr>
        <w:t>достоверность</w:t>
      </w:r>
      <w:proofErr w:type="spellEnd"/>
      <w:r w:rsidRPr="00CA011A">
        <w:rPr>
          <w:sz w:val="24"/>
          <w:szCs w:val="24"/>
        </w:rPr>
        <w:t xml:space="preserve"> </w:t>
      </w:r>
      <w:proofErr w:type="spellStart"/>
      <w:r w:rsidRPr="00CA011A">
        <w:rPr>
          <w:sz w:val="24"/>
          <w:szCs w:val="24"/>
        </w:rPr>
        <w:t>сведений</w:t>
      </w:r>
      <w:proofErr w:type="spellEnd"/>
      <w:r w:rsidRPr="00CA011A">
        <w:rPr>
          <w:sz w:val="24"/>
          <w:szCs w:val="24"/>
        </w:rPr>
        <w:t xml:space="preserve">, </w:t>
      </w:r>
      <w:proofErr w:type="spellStart"/>
      <w:r w:rsidRPr="00CA011A">
        <w:rPr>
          <w:sz w:val="24"/>
          <w:szCs w:val="24"/>
        </w:rPr>
        <w:t>указанных</w:t>
      </w:r>
      <w:proofErr w:type="spellEnd"/>
      <w:r w:rsidRPr="00CA011A">
        <w:rPr>
          <w:sz w:val="24"/>
          <w:szCs w:val="24"/>
        </w:rPr>
        <w:t xml:space="preserve"> в </w:t>
      </w:r>
      <w:proofErr w:type="spellStart"/>
      <w:r w:rsidRPr="00CA011A">
        <w:rPr>
          <w:sz w:val="24"/>
          <w:szCs w:val="24"/>
        </w:rPr>
        <w:t>заявке</w:t>
      </w:r>
      <w:proofErr w:type="spellEnd"/>
      <w:r w:rsidRPr="00CA011A">
        <w:rPr>
          <w:sz w:val="24"/>
          <w:szCs w:val="24"/>
        </w:rPr>
        <w:t xml:space="preserve"> и </w:t>
      </w:r>
      <w:proofErr w:type="spellStart"/>
      <w:r w:rsidRPr="00CA011A">
        <w:rPr>
          <w:sz w:val="24"/>
          <w:szCs w:val="24"/>
        </w:rPr>
        <w:t>приложенных</w:t>
      </w:r>
      <w:proofErr w:type="spellEnd"/>
      <w:r w:rsidRPr="00CA011A">
        <w:rPr>
          <w:sz w:val="24"/>
          <w:szCs w:val="24"/>
        </w:rPr>
        <w:t xml:space="preserve"> к </w:t>
      </w:r>
      <w:proofErr w:type="spellStart"/>
      <w:r w:rsidRPr="00CA011A">
        <w:rPr>
          <w:sz w:val="24"/>
          <w:szCs w:val="24"/>
        </w:rPr>
        <w:t>ней</w:t>
      </w:r>
      <w:proofErr w:type="spellEnd"/>
      <w:r w:rsidRPr="00CA011A">
        <w:rPr>
          <w:sz w:val="24"/>
          <w:szCs w:val="24"/>
        </w:rPr>
        <w:t xml:space="preserve"> </w:t>
      </w:r>
      <w:proofErr w:type="spellStart"/>
      <w:r w:rsidRPr="00CA011A">
        <w:rPr>
          <w:sz w:val="24"/>
          <w:szCs w:val="24"/>
        </w:rPr>
        <w:t>документах</w:t>
      </w:r>
      <w:proofErr w:type="spellEnd"/>
      <w:r w:rsidRPr="00CA011A">
        <w:rPr>
          <w:sz w:val="24"/>
          <w:szCs w:val="24"/>
        </w:rPr>
        <w:t xml:space="preserve">, и </w:t>
      </w:r>
      <w:proofErr w:type="spellStart"/>
      <w:r w:rsidRPr="00CA011A">
        <w:rPr>
          <w:sz w:val="24"/>
          <w:szCs w:val="24"/>
        </w:rPr>
        <w:t>подтверждаю</w:t>
      </w:r>
      <w:proofErr w:type="spellEnd"/>
      <w:r w:rsidRPr="00CA011A">
        <w:rPr>
          <w:sz w:val="24"/>
          <w:szCs w:val="24"/>
        </w:rPr>
        <w:t xml:space="preserve"> </w:t>
      </w:r>
      <w:proofErr w:type="spellStart"/>
      <w:r w:rsidRPr="00CA011A">
        <w:rPr>
          <w:sz w:val="24"/>
          <w:szCs w:val="24"/>
        </w:rPr>
        <w:t>право</w:t>
      </w:r>
      <w:proofErr w:type="spellEnd"/>
      <w:r w:rsidRPr="00CA011A">
        <w:rPr>
          <w:sz w:val="24"/>
          <w:szCs w:val="24"/>
        </w:rPr>
        <w:t xml:space="preserve"> </w:t>
      </w:r>
      <w:proofErr w:type="spellStart"/>
      <w:r w:rsidRPr="00CA011A">
        <w:rPr>
          <w:sz w:val="24"/>
          <w:szCs w:val="24"/>
        </w:rPr>
        <w:t>организатора</w:t>
      </w:r>
      <w:proofErr w:type="spellEnd"/>
      <w:r w:rsidRPr="00CA011A">
        <w:rPr>
          <w:sz w:val="24"/>
          <w:szCs w:val="24"/>
        </w:rPr>
        <w:t xml:space="preserve"> </w:t>
      </w:r>
      <w:proofErr w:type="spellStart"/>
      <w:r w:rsidRPr="00CA011A">
        <w:rPr>
          <w:sz w:val="24"/>
          <w:szCs w:val="24"/>
        </w:rPr>
        <w:t>аукциона</w:t>
      </w:r>
      <w:proofErr w:type="spellEnd"/>
      <w:r w:rsidRPr="00CA011A">
        <w:rPr>
          <w:sz w:val="24"/>
          <w:szCs w:val="24"/>
        </w:rPr>
        <w:t xml:space="preserve"> </w:t>
      </w:r>
      <w:proofErr w:type="spellStart"/>
      <w:r w:rsidRPr="00CA011A">
        <w:rPr>
          <w:sz w:val="24"/>
          <w:szCs w:val="24"/>
        </w:rPr>
        <w:t>запрашивать</w:t>
      </w:r>
      <w:proofErr w:type="spellEnd"/>
      <w:r w:rsidRPr="00CA011A">
        <w:rPr>
          <w:sz w:val="24"/>
          <w:szCs w:val="24"/>
        </w:rPr>
        <w:t xml:space="preserve"> в </w:t>
      </w:r>
      <w:proofErr w:type="spellStart"/>
      <w:r w:rsidRPr="00CA011A">
        <w:rPr>
          <w:sz w:val="24"/>
          <w:szCs w:val="24"/>
        </w:rPr>
        <w:t>уполномоченных</w:t>
      </w:r>
      <w:proofErr w:type="spellEnd"/>
      <w:r w:rsidRPr="00CA011A">
        <w:rPr>
          <w:sz w:val="24"/>
          <w:szCs w:val="24"/>
        </w:rPr>
        <w:t xml:space="preserve"> </w:t>
      </w:r>
      <w:proofErr w:type="spellStart"/>
      <w:r w:rsidRPr="00CA011A">
        <w:rPr>
          <w:sz w:val="24"/>
          <w:szCs w:val="24"/>
        </w:rPr>
        <w:t>органах</w:t>
      </w:r>
      <w:proofErr w:type="spellEnd"/>
      <w:r w:rsidRPr="00CA011A">
        <w:rPr>
          <w:sz w:val="24"/>
          <w:szCs w:val="24"/>
        </w:rPr>
        <w:t xml:space="preserve"> и </w:t>
      </w:r>
      <w:proofErr w:type="spellStart"/>
      <w:r w:rsidRPr="00CA011A">
        <w:rPr>
          <w:sz w:val="24"/>
          <w:szCs w:val="24"/>
        </w:rPr>
        <w:t>организациях</w:t>
      </w:r>
      <w:proofErr w:type="spellEnd"/>
      <w:r w:rsidRPr="00CA011A">
        <w:rPr>
          <w:sz w:val="24"/>
          <w:szCs w:val="24"/>
        </w:rPr>
        <w:t xml:space="preserve"> </w:t>
      </w:r>
      <w:proofErr w:type="spellStart"/>
      <w:r w:rsidRPr="00CA011A">
        <w:rPr>
          <w:sz w:val="24"/>
          <w:szCs w:val="24"/>
        </w:rPr>
        <w:t>информацию</w:t>
      </w:r>
      <w:proofErr w:type="spellEnd"/>
      <w:r w:rsidRPr="00CA011A">
        <w:rPr>
          <w:sz w:val="24"/>
          <w:szCs w:val="24"/>
        </w:rPr>
        <w:t>,</w:t>
      </w:r>
      <w:r w:rsidRPr="00CF5779">
        <w:rPr>
          <w:sz w:val="24"/>
          <w:szCs w:val="24"/>
          <w:lang w:val="ru-RU"/>
        </w:rPr>
        <w:t xml:space="preserve"> подтверждающую представленные</w:t>
      </w:r>
      <w:r w:rsidRPr="00CA011A">
        <w:rPr>
          <w:sz w:val="24"/>
          <w:szCs w:val="24"/>
        </w:rPr>
        <w:t xml:space="preserve"> </w:t>
      </w:r>
      <w:proofErr w:type="spellStart"/>
      <w:r w:rsidRPr="00CA011A">
        <w:rPr>
          <w:sz w:val="24"/>
          <w:szCs w:val="24"/>
        </w:rPr>
        <w:t>сведения</w:t>
      </w:r>
      <w:proofErr w:type="spellEnd"/>
      <w:r w:rsidRPr="00CA011A">
        <w:rPr>
          <w:sz w:val="24"/>
          <w:szCs w:val="24"/>
        </w:rPr>
        <w:t>.</w:t>
      </w:r>
    </w:p>
    <w:p w:rsidR="003706BC" w:rsidRPr="00CA011A" w:rsidRDefault="003706BC" w:rsidP="003706BC">
      <w:pPr>
        <w:jc w:val="both"/>
        <w:rPr>
          <w:sz w:val="24"/>
          <w:szCs w:val="24"/>
        </w:rPr>
      </w:pPr>
      <w:r w:rsidRPr="00CA011A">
        <w:rPr>
          <w:sz w:val="24"/>
          <w:szCs w:val="24"/>
        </w:rPr>
        <w:t>3.</w:t>
      </w:r>
      <w:r w:rsidRPr="00CF5779">
        <w:rPr>
          <w:sz w:val="24"/>
          <w:szCs w:val="24"/>
          <w:lang w:val="ru-RU"/>
        </w:rPr>
        <w:t xml:space="preserve"> Даю</w:t>
      </w:r>
      <w:r w:rsidRPr="00CA011A">
        <w:rPr>
          <w:sz w:val="24"/>
          <w:szCs w:val="24"/>
        </w:rPr>
        <w:t xml:space="preserve"> </w:t>
      </w:r>
      <w:proofErr w:type="spellStart"/>
      <w:r w:rsidRPr="00CA011A">
        <w:rPr>
          <w:sz w:val="24"/>
          <w:szCs w:val="24"/>
        </w:rPr>
        <w:t>согласие</w:t>
      </w:r>
      <w:proofErr w:type="spellEnd"/>
      <w:r w:rsidRPr="00CA011A">
        <w:rPr>
          <w:sz w:val="24"/>
          <w:szCs w:val="24"/>
        </w:rPr>
        <w:t xml:space="preserve"> </w:t>
      </w:r>
      <w:r w:rsidR="002921BE" w:rsidRPr="00CA011A">
        <w:rPr>
          <w:sz w:val="24"/>
          <w:szCs w:val="24"/>
          <w:lang w:val="ru-RU"/>
        </w:rPr>
        <w:t xml:space="preserve">Администрации Ромодановского сельского поселения </w:t>
      </w:r>
      <w:proofErr w:type="spellStart"/>
      <w:r w:rsidRPr="00CA011A">
        <w:rPr>
          <w:sz w:val="24"/>
          <w:szCs w:val="24"/>
        </w:rPr>
        <w:t>на</w:t>
      </w:r>
      <w:proofErr w:type="spellEnd"/>
      <w:r w:rsidRPr="00CA011A">
        <w:rPr>
          <w:sz w:val="24"/>
          <w:szCs w:val="24"/>
        </w:rPr>
        <w:t xml:space="preserve"> </w:t>
      </w:r>
      <w:proofErr w:type="spellStart"/>
      <w:r w:rsidRPr="00CA011A">
        <w:rPr>
          <w:sz w:val="24"/>
          <w:szCs w:val="24"/>
        </w:rPr>
        <w:t>обработку</w:t>
      </w:r>
      <w:proofErr w:type="spellEnd"/>
      <w:r w:rsidRPr="00CA011A">
        <w:rPr>
          <w:sz w:val="24"/>
          <w:szCs w:val="24"/>
        </w:rPr>
        <w:t xml:space="preserve"> </w:t>
      </w:r>
      <w:proofErr w:type="spellStart"/>
      <w:r w:rsidRPr="00CA011A">
        <w:rPr>
          <w:sz w:val="24"/>
          <w:szCs w:val="24"/>
        </w:rPr>
        <w:t>персональных</w:t>
      </w:r>
      <w:proofErr w:type="spellEnd"/>
      <w:r w:rsidRPr="00CA011A">
        <w:rPr>
          <w:sz w:val="24"/>
          <w:szCs w:val="24"/>
        </w:rPr>
        <w:t xml:space="preserve"> </w:t>
      </w:r>
      <w:proofErr w:type="spellStart"/>
      <w:r w:rsidRPr="00CA011A">
        <w:rPr>
          <w:sz w:val="24"/>
          <w:szCs w:val="24"/>
        </w:rPr>
        <w:t>данных</w:t>
      </w:r>
      <w:proofErr w:type="spellEnd"/>
      <w:r w:rsidRPr="00CA011A">
        <w:rPr>
          <w:sz w:val="24"/>
          <w:szCs w:val="24"/>
        </w:rPr>
        <w:t xml:space="preserve"> в </w:t>
      </w:r>
      <w:proofErr w:type="spellStart"/>
      <w:r w:rsidRPr="00CA011A">
        <w:rPr>
          <w:sz w:val="24"/>
          <w:szCs w:val="24"/>
        </w:rPr>
        <w:t>соответствии</w:t>
      </w:r>
      <w:proofErr w:type="spellEnd"/>
      <w:r w:rsidRPr="00CA011A">
        <w:rPr>
          <w:sz w:val="24"/>
          <w:szCs w:val="24"/>
        </w:rPr>
        <w:t xml:space="preserve"> с Федеральным </w:t>
      </w:r>
      <w:proofErr w:type="spellStart"/>
      <w:r w:rsidRPr="00CA011A">
        <w:rPr>
          <w:sz w:val="24"/>
          <w:szCs w:val="24"/>
        </w:rPr>
        <w:t>законом</w:t>
      </w:r>
      <w:proofErr w:type="spellEnd"/>
      <w:r w:rsidRPr="00CA011A">
        <w:rPr>
          <w:sz w:val="24"/>
          <w:szCs w:val="24"/>
        </w:rPr>
        <w:t xml:space="preserve"> от 27.07.2006 № 152-ФЗ.</w:t>
      </w: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 xml:space="preserve">4. Претендент осведомлен о состоянии объекта продажи, порядке и сроках отзыва настоящей заявки, праве организатора </w:t>
      </w:r>
      <w:r w:rsidRPr="00CA011A">
        <w:rPr>
          <w:rFonts w:ascii="Times New Roman" w:hAnsi="Times New Roman"/>
          <w:color w:val="000000" w:themeColor="text1"/>
          <w:sz w:val="24"/>
          <w:szCs w:val="24"/>
        </w:rPr>
        <w:t>аукциона</w:t>
      </w:r>
      <w:r w:rsidRPr="00CA011A">
        <w:rPr>
          <w:rFonts w:ascii="Times New Roman" w:hAnsi="Times New Roman"/>
          <w:color w:val="0000FF"/>
          <w:sz w:val="24"/>
          <w:szCs w:val="24"/>
        </w:rPr>
        <w:t xml:space="preserve"> </w:t>
      </w:r>
      <w:r w:rsidRPr="00CA011A">
        <w:rPr>
          <w:rFonts w:ascii="Times New Roman" w:hAnsi="Times New Roman"/>
          <w:color w:val="000000"/>
          <w:sz w:val="24"/>
          <w:szCs w:val="24"/>
        </w:rPr>
        <w:t xml:space="preserve">отказаться от проведения </w:t>
      </w:r>
      <w:r w:rsidRPr="00CA011A">
        <w:rPr>
          <w:rFonts w:ascii="Times New Roman" w:hAnsi="Times New Roman"/>
          <w:color w:val="000000" w:themeColor="text1"/>
          <w:sz w:val="24"/>
          <w:szCs w:val="24"/>
        </w:rPr>
        <w:t>аукциона</w:t>
      </w:r>
      <w:r w:rsidRPr="00CA011A">
        <w:rPr>
          <w:rFonts w:ascii="Times New Roman" w:hAnsi="Times New Roman"/>
          <w:color w:val="0000FF"/>
          <w:sz w:val="24"/>
          <w:szCs w:val="24"/>
        </w:rPr>
        <w:t xml:space="preserve"> </w:t>
      </w:r>
      <w:r w:rsidRPr="00CA011A">
        <w:rPr>
          <w:rFonts w:ascii="Times New Roman" w:hAnsi="Times New Roman"/>
          <w:color w:val="000000"/>
          <w:sz w:val="24"/>
          <w:szCs w:val="24"/>
        </w:rPr>
        <w:t xml:space="preserve">не </w:t>
      </w:r>
      <w:proofErr w:type="gramStart"/>
      <w:r w:rsidRPr="00CA011A">
        <w:rPr>
          <w:rFonts w:ascii="Times New Roman" w:hAnsi="Times New Roman"/>
          <w:color w:val="000000"/>
          <w:sz w:val="24"/>
          <w:szCs w:val="24"/>
        </w:rPr>
        <w:t>позднее</w:t>
      </w:r>
      <w:proofErr w:type="gramEnd"/>
      <w:r w:rsidRPr="00CA011A">
        <w:rPr>
          <w:rFonts w:ascii="Times New Roman" w:hAnsi="Times New Roman"/>
          <w:color w:val="000000"/>
          <w:sz w:val="24"/>
          <w:szCs w:val="24"/>
        </w:rPr>
        <w:t xml:space="preserve"> чем за </w:t>
      </w:r>
      <w:r w:rsidR="00CA011A" w:rsidRPr="00CA011A">
        <w:rPr>
          <w:rFonts w:ascii="Times New Roman" w:hAnsi="Times New Roman"/>
          <w:color w:val="000000" w:themeColor="text1"/>
          <w:sz w:val="24"/>
          <w:szCs w:val="24"/>
        </w:rPr>
        <w:t>пять дней до даты окончания срока подачи заявок на участие в аукционе</w:t>
      </w:r>
      <w:r w:rsidRPr="00CA011A">
        <w:rPr>
          <w:rFonts w:ascii="Times New Roman" w:hAnsi="Times New Roman"/>
          <w:color w:val="000000"/>
          <w:sz w:val="24"/>
          <w:szCs w:val="24"/>
        </w:rPr>
        <w:t>, и</w:t>
      </w:r>
      <w:r w:rsidRPr="00CA011A">
        <w:rPr>
          <w:rFonts w:ascii="Times New Roman" w:hAnsi="Times New Roman"/>
          <w:sz w:val="24"/>
          <w:szCs w:val="24"/>
        </w:rPr>
        <w:t xml:space="preserve"> согласен с тем, что организатор </w:t>
      </w:r>
      <w:r w:rsidRPr="00CA011A">
        <w:rPr>
          <w:rFonts w:ascii="Times New Roman" w:hAnsi="Times New Roman"/>
          <w:color w:val="000000" w:themeColor="text1"/>
          <w:sz w:val="24"/>
          <w:szCs w:val="24"/>
        </w:rPr>
        <w:t>аукциона</w:t>
      </w:r>
      <w:r w:rsidRPr="00CA011A">
        <w:rPr>
          <w:rFonts w:ascii="Times New Roman" w:hAnsi="Times New Roman"/>
          <w:sz w:val="24"/>
          <w:szCs w:val="24"/>
        </w:rPr>
        <w:t xml:space="preserve"> не несёт ответственности за ущерб, который может быть причинён Претенденту отменой </w:t>
      </w:r>
      <w:r w:rsidRPr="00CA011A">
        <w:rPr>
          <w:rFonts w:ascii="Times New Roman" w:hAnsi="Times New Roman"/>
          <w:color w:val="000000" w:themeColor="text1"/>
          <w:sz w:val="24"/>
          <w:szCs w:val="24"/>
        </w:rPr>
        <w:t>аукциона</w:t>
      </w:r>
      <w:r w:rsidRPr="00CA011A">
        <w:rPr>
          <w:rFonts w:ascii="Times New Roman" w:hAnsi="Times New Roman"/>
          <w:sz w:val="24"/>
          <w:szCs w:val="24"/>
        </w:rPr>
        <w:t>, если данные действия предусмотрены федеральным законодательством и иными нормативными правовыми актами.</w:t>
      </w:r>
    </w:p>
    <w:p w:rsidR="003706BC" w:rsidRPr="00CA011A" w:rsidRDefault="003706BC" w:rsidP="003706BC">
      <w:pPr>
        <w:jc w:val="both"/>
        <w:rPr>
          <w:sz w:val="24"/>
          <w:szCs w:val="24"/>
        </w:rPr>
      </w:pPr>
      <w:r w:rsidRPr="00CA011A">
        <w:rPr>
          <w:sz w:val="24"/>
          <w:szCs w:val="24"/>
        </w:rPr>
        <w:t>5. _____________________________________________________________________________</w:t>
      </w:r>
    </w:p>
    <w:p w:rsidR="003706BC" w:rsidRPr="00CA011A" w:rsidRDefault="003706BC" w:rsidP="003706BC">
      <w:pPr>
        <w:jc w:val="center"/>
        <w:rPr>
          <w:i/>
          <w:sz w:val="20"/>
          <w:szCs w:val="20"/>
        </w:rPr>
      </w:pPr>
      <w:r w:rsidRPr="00CA011A">
        <w:rPr>
          <w:i/>
          <w:sz w:val="20"/>
          <w:szCs w:val="20"/>
        </w:rPr>
        <w:t>(</w:t>
      </w:r>
      <w:proofErr w:type="spellStart"/>
      <w:r w:rsidRPr="00CA011A">
        <w:rPr>
          <w:i/>
          <w:sz w:val="20"/>
          <w:szCs w:val="20"/>
        </w:rPr>
        <w:t>для</w:t>
      </w:r>
      <w:proofErr w:type="spellEnd"/>
      <w:r w:rsidRPr="00CA011A">
        <w:rPr>
          <w:i/>
          <w:sz w:val="20"/>
          <w:szCs w:val="20"/>
        </w:rPr>
        <w:t xml:space="preserve"> </w:t>
      </w:r>
      <w:proofErr w:type="spellStart"/>
      <w:r w:rsidRPr="00CA011A">
        <w:rPr>
          <w:i/>
          <w:sz w:val="20"/>
          <w:szCs w:val="20"/>
        </w:rPr>
        <w:t>юридического</w:t>
      </w:r>
      <w:proofErr w:type="spellEnd"/>
      <w:r w:rsidRPr="00CA011A">
        <w:rPr>
          <w:i/>
          <w:sz w:val="20"/>
          <w:szCs w:val="20"/>
        </w:rPr>
        <w:t xml:space="preserve">  </w:t>
      </w:r>
      <w:proofErr w:type="spellStart"/>
      <w:r w:rsidRPr="00CA011A">
        <w:rPr>
          <w:i/>
          <w:sz w:val="20"/>
          <w:szCs w:val="20"/>
        </w:rPr>
        <w:t>лица</w:t>
      </w:r>
      <w:proofErr w:type="spellEnd"/>
      <w:r w:rsidRPr="00CA011A">
        <w:rPr>
          <w:i/>
          <w:sz w:val="20"/>
          <w:szCs w:val="20"/>
        </w:rPr>
        <w:t xml:space="preserve"> и </w:t>
      </w:r>
      <w:proofErr w:type="spellStart"/>
      <w:r w:rsidRPr="00CA011A">
        <w:rPr>
          <w:i/>
          <w:sz w:val="20"/>
          <w:szCs w:val="20"/>
        </w:rPr>
        <w:t>индивидуального</w:t>
      </w:r>
      <w:proofErr w:type="spellEnd"/>
      <w:r w:rsidRPr="00CA011A">
        <w:rPr>
          <w:i/>
          <w:sz w:val="20"/>
          <w:szCs w:val="20"/>
        </w:rPr>
        <w:t xml:space="preserve"> </w:t>
      </w:r>
      <w:proofErr w:type="spellStart"/>
      <w:r w:rsidRPr="00CA011A">
        <w:rPr>
          <w:i/>
          <w:sz w:val="20"/>
          <w:szCs w:val="20"/>
        </w:rPr>
        <w:t>предпринимателя</w:t>
      </w:r>
      <w:proofErr w:type="spellEnd"/>
      <w:r w:rsidRPr="00CA011A">
        <w:rPr>
          <w:i/>
          <w:sz w:val="20"/>
          <w:szCs w:val="20"/>
        </w:rPr>
        <w:t xml:space="preserve"> – </w:t>
      </w:r>
      <w:proofErr w:type="spellStart"/>
      <w:r w:rsidRPr="00CA011A">
        <w:rPr>
          <w:i/>
          <w:sz w:val="20"/>
          <w:szCs w:val="20"/>
        </w:rPr>
        <w:t>сведения</w:t>
      </w:r>
      <w:proofErr w:type="spellEnd"/>
      <w:r w:rsidRPr="00CA011A">
        <w:rPr>
          <w:i/>
          <w:sz w:val="20"/>
          <w:szCs w:val="20"/>
        </w:rPr>
        <w:t xml:space="preserve"> о </w:t>
      </w:r>
      <w:proofErr w:type="spellStart"/>
      <w:r w:rsidRPr="00CA011A">
        <w:rPr>
          <w:i/>
          <w:sz w:val="20"/>
          <w:szCs w:val="20"/>
        </w:rPr>
        <w:t>наличии</w:t>
      </w:r>
      <w:proofErr w:type="spellEnd"/>
      <w:r w:rsidRPr="00CA011A">
        <w:rPr>
          <w:i/>
          <w:sz w:val="20"/>
          <w:szCs w:val="20"/>
        </w:rPr>
        <w:t>/</w:t>
      </w:r>
      <w:proofErr w:type="spellStart"/>
      <w:r w:rsidRPr="00CA011A">
        <w:rPr>
          <w:i/>
          <w:sz w:val="20"/>
          <w:szCs w:val="20"/>
        </w:rPr>
        <w:t>отсутствии</w:t>
      </w:r>
      <w:proofErr w:type="spellEnd"/>
      <w:r w:rsidRPr="00CA011A">
        <w:rPr>
          <w:i/>
          <w:sz w:val="20"/>
          <w:szCs w:val="20"/>
        </w:rPr>
        <w:t xml:space="preserve"> </w:t>
      </w:r>
      <w:proofErr w:type="spellStart"/>
      <w:r w:rsidRPr="00CA011A">
        <w:rPr>
          <w:i/>
          <w:sz w:val="20"/>
          <w:szCs w:val="20"/>
        </w:rPr>
        <w:t>стадии</w:t>
      </w:r>
      <w:proofErr w:type="spellEnd"/>
      <w:r w:rsidRPr="00CA011A">
        <w:rPr>
          <w:i/>
          <w:sz w:val="20"/>
          <w:szCs w:val="20"/>
        </w:rPr>
        <w:t xml:space="preserve"> </w:t>
      </w:r>
      <w:proofErr w:type="spellStart"/>
      <w:r w:rsidRPr="00CA011A">
        <w:rPr>
          <w:i/>
          <w:sz w:val="20"/>
          <w:szCs w:val="20"/>
        </w:rPr>
        <w:t>реорганизации</w:t>
      </w:r>
      <w:proofErr w:type="spellEnd"/>
      <w:r w:rsidRPr="00CA011A">
        <w:rPr>
          <w:i/>
          <w:sz w:val="20"/>
          <w:szCs w:val="20"/>
        </w:rPr>
        <w:t xml:space="preserve">, </w:t>
      </w:r>
      <w:proofErr w:type="spellStart"/>
      <w:r w:rsidRPr="00CA011A">
        <w:rPr>
          <w:i/>
          <w:sz w:val="20"/>
          <w:szCs w:val="20"/>
        </w:rPr>
        <w:t>ликвидации</w:t>
      </w:r>
      <w:proofErr w:type="spellEnd"/>
      <w:r w:rsidRPr="00CA011A">
        <w:rPr>
          <w:i/>
          <w:sz w:val="20"/>
          <w:szCs w:val="20"/>
        </w:rPr>
        <w:t xml:space="preserve">, </w:t>
      </w:r>
      <w:proofErr w:type="spellStart"/>
      <w:r w:rsidRPr="00CA011A">
        <w:rPr>
          <w:i/>
          <w:sz w:val="20"/>
          <w:szCs w:val="20"/>
        </w:rPr>
        <w:t>процедуры</w:t>
      </w:r>
      <w:proofErr w:type="spellEnd"/>
      <w:r w:rsidRPr="00CA011A">
        <w:rPr>
          <w:i/>
          <w:sz w:val="20"/>
          <w:szCs w:val="20"/>
        </w:rPr>
        <w:t xml:space="preserve"> </w:t>
      </w:r>
      <w:proofErr w:type="spellStart"/>
      <w:r w:rsidRPr="00CA011A">
        <w:rPr>
          <w:i/>
          <w:sz w:val="20"/>
          <w:szCs w:val="20"/>
        </w:rPr>
        <w:t>банкротства</w:t>
      </w:r>
      <w:proofErr w:type="spellEnd"/>
      <w:r w:rsidRPr="00CA011A">
        <w:rPr>
          <w:i/>
          <w:sz w:val="20"/>
          <w:szCs w:val="20"/>
        </w:rPr>
        <w:t xml:space="preserve">, </w:t>
      </w:r>
      <w:proofErr w:type="spellStart"/>
      <w:r w:rsidRPr="00CA011A">
        <w:rPr>
          <w:i/>
          <w:sz w:val="20"/>
          <w:szCs w:val="20"/>
        </w:rPr>
        <w:t>приостановления</w:t>
      </w:r>
      <w:proofErr w:type="spellEnd"/>
      <w:r w:rsidRPr="00CA011A">
        <w:rPr>
          <w:i/>
          <w:sz w:val="20"/>
          <w:szCs w:val="20"/>
        </w:rPr>
        <w:t xml:space="preserve"> </w:t>
      </w:r>
      <w:proofErr w:type="spellStart"/>
      <w:r w:rsidRPr="00CA011A">
        <w:rPr>
          <w:i/>
          <w:sz w:val="20"/>
          <w:szCs w:val="20"/>
        </w:rPr>
        <w:t>деятельности</w:t>
      </w:r>
      <w:proofErr w:type="spellEnd"/>
      <w:r w:rsidRPr="00CA011A">
        <w:rPr>
          <w:i/>
          <w:sz w:val="20"/>
          <w:szCs w:val="20"/>
        </w:rPr>
        <w:t>)</w:t>
      </w:r>
    </w:p>
    <w:p w:rsidR="003706BC" w:rsidRPr="00CA011A" w:rsidRDefault="003706BC" w:rsidP="003706BC">
      <w:pPr>
        <w:pStyle w:val="ConsNonformat"/>
        <w:widowControl/>
        <w:jc w:val="both"/>
        <w:rPr>
          <w:rFonts w:ascii="Times New Roman" w:hAnsi="Times New Roman"/>
          <w:i/>
          <w:sz w:val="24"/>
          <w:szCs w:val="24"/>
        </w:rPr>
      </w:pP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 xml:space="preserve">Приложение: опись документов на 1 листе и документы согласно описи на _______________ листах.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Претендент (его полномочный представитель):   ___________   _______________________</w:t>
      </w:r>
    </w:p>
    <w:p w:rsidR="00CA011A" w:rsidRPr="00CA011A" w:rsidRDefault="003706BC" w:rsidP="00CA011A">
      <w:pPr>
        <w:pStyle w:val="ConsNonformat"/>
        <w:widowControl/>
        <w:rPr>
          <w:rFonts w:ascii="Times New Roman" w:hAnsi="Times New Roman"/>
        </w:rPr>
      </w:pPr>
      <w:r w:rsidRPr="00CA011A">
        <w:rPr>
          <w:rFonts w:ascii="Times New Roman" w:hAnsi="Times New Roman"/>
        </w:rPr>
        <w:t xml:space="preserve">                                                                                   </w:t>
      </w:r>
      <w:r w:rsidR="00CA011A">
        <w:rPr>
          <w:rFonts w:ascii="Times New Roman" w:hAnsi="Times New Roman"/>
        </w:rPr>
        <w:t xml:space="preserve">                  </w:t>
      </w:r>
      <w:r w:rsidRPr="00CA011A">
        <w:rPr>
          <w:rFonts w:ascii="Times New Roman" w:hAnsi="Times New Roman"/>
        </w:rPr>
        <w:t xml:space="preserve">      (подпись)              </w:t>
      </w:r>
      <w:r w:rsidR="00CA011A">
        <w:rPr>
          <w:rFonts w:ascii="Times New Roman" w:hAnsi="Times New Roman"/>
        </w:rPr>
        <w:t xml:space="preserve">            </w:t>
      </w:r>
      <w:r w:rsidRPr="00CA011A">
        <w:rPr>
          <w:rFonts w:ascii="Times New Roman" w:hAnsi="Times New Roman"/>
        </w:rPr>
        <w:t xml:space="preserve"> </w:t>
      </w:r>
      <w:r w:rsidR="00CA011A" w:rsidRPr="00CA011A">
        <w:rPr>
          <w:rFonts w:ascii="Times New Roman" w:hAnsi="Times New Roman"/>
        </w:rPr>
        <w:t>(ФИО)</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              «_____»________________ 201</w:t>
      </w:r>
      <w:r w:rsidR="00CA011A" w:rsidRPr="00CA011A">
        <w:rPr>
          <w:rFonts w:ascii="Times New Roman" w:hAnsi="Times New Roman"/>
          <w:sz w:val="24"/>
          <w:szCs w:val="24"/>
        </w:rPr>
        <w:t>6</w:t>
      </w:r>
      <w:r w:rsidRPr="00CA011A">
        <w:rPr>
          <w:rFonts w:ascii="Times New Roman" w:hAnsi="Times New Roman"/>
          <w:sz w:val="24"/>
          <w:szCs w:val="24"/>
        </w:rPr>
        <w:t xml:space="preserve"> г.                  м.п.</w:t>
      </w:r>
    </w:p>
    <w:p w:rsidR="003706BC" w:rsidRPr="00CA011A" w:rsidRDefault="003706BC" w:rsidP="003706BC">
      <w:pPr>
        <w:pStyle w:val="ad"/>
        <w:rPr>
          <w:i/>
          <w:szCs w:val="24"/>
        </w:rPr>
      </w:pPr>
      <w:r w:rsidRPr="00CA011A">
        <w:rPr>
          <w:i/>
          <w:szCs w:val="24"/>
        </w:rPr>
        <w:t xml:space="preserve">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Отметка о принятии заявки: ______________________________________________________</w:t>
      </w:r>
    </w:p>
    <w:p w:rsidR="003706BC" w:rsidRPr="00CA011A" w:rsidRDefault="003706BC" w:rsidP="003706BC">
      <w:pPr>
        <w:pStyle w:val="ConsNonformat"/>
        <w:widowControl/>
        <w:rPr>
          <w:rFonts w:ascii="Times New Roman" w:hAnsi="Times New Roman"/>
        </w:rPr>
      </w:pPr>
      <w:r w:rsidRPr="00CA011A">
        <w:rPr>
          <w:rFonts w:ascii="Times New Roman" w:hAnsi="Times New Roman"/>
        </w:rPr>
        <w:t xml:space="preserve">                (дата, время, регистрационный номер)               </w:t>
      </w:r>
    </w:p>
    <w:p w:rsidR="00CA011A" w:rsidRDefault="00CA011A" w:rsidP="003706BC">
      <w:pPr>
        <w:pStyle w:val="ConsNonformat"/>
        <w:widowControl/>
        <w:rPr>
          <w:rFonts w:ascii="Times New Roman" w:hAnsi="Times New Roman"/>
          <w:sz w:val="24"/>
          <w:szCs w:val="24"/>
        </w:rPr>
      </w:pPr>
    </w:p>
    <w:p w:rsid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Представитель </w:t>
      </w:r>
      <w:r w:rsidR="00CA011A">
        <w:rPr>
          <w:rFonts w:ascii="Times New Roman" w:hAnsi="Times New Roman"/>
          <w:sz w:val="24"/>
          <w:szCs w:val="24"/>
        </w:rPr>
        <w:t>Администрации</w:t>
      </w:r>
    </w:p>
    <w:p w:rsidR="003706BC" w:rsidRPr="00CA011A" w:rsidRDefault="00CA011A" w:rsidP="003706BC">
      <w:pPr>
        <w:pStyle w:val="ConsNonformat"/>
        <w:widowControl/>
        <w:rPr>
          <w:rFonts w:ascii="Times New Roman" w:hAnsi="Times New Roman"/>
          <w:sz w:val="24"/>
          <w:szCs w:val="24"/>
        </w:rPr>
      </w:pPr>
      <w:r>
        <w:rPr>
          <w:rFonts w:ascii="Times New Roman" w:hAnsi="Times New Roman"/>
          <w:sz w:val="24"/>
          <w:szCs w:val="24"/>
        </w:rPr>
        <w:t>Ромодановского сельского поселения</w:t>
      </w:r>
      <w:proofErr w:type="gramStart"/>
      <w:r>
        <w:rPr>
          <w:rFonts w:ascii="Times New Roman" w:hAnsi="Times New Roman"/>
          <w:sz w:val="24"/>
          <w:szCs w:val="24"/>
        </w:rPr>
        <w:t xml:space="preserve"> </w:t>
      </w:r>
      <w:r w:rsidR="003706BC" w:rsidRPr="00CA011A">
        <w:rPr>
          <w:rFonts w:ascii="Times New Roman" w:hAnsi="Times New Roman"/>
          <w:sz w:val="24"/>
          <w:szCs w:val="24"/>
        </w:rPr>
        <w:t>:</w:t>
      </w:r>
      <w:proofErr w:type="gramEnd"/>
      <w:r w:rsidR="003706BC" w:rsidRPr="00CA011A">
        <w:rPr>
          <w:rFonts w:ascii="Times New Roman" w:hAnsi="Times New Roman"/>
          <w:sz w:val="24"/>
          <w:szCs w:val="24"/>
        </w:rPr>
        <w:t xml:space="preserve"> _________________       ______________________       </w:t>
      </w:r>
    </w:p>
    <w:p w:rsidR="003706BC" w:rsidRPr="00CA011A" w:rsidRDefault="003706BC" w:rsidP="003706BC">
      <w:pPr>
        <w:pStyle w:val="ConsNonformat"/>
        <w:widowControl/>
        <w:tabs>
          <w:tab w:val="right" w:pos="9796"/>
        </w:tabs>
        <w:rPr>
          <w:rFonts w:ascii="Times New Roman" w:hAnsi="Times New Roman"/>
        </w:rPr>
      </w:pPr>
      <w:r w:rsidRPr="00CA011A">
        <w:rPr>
          <w:rFonts w:ascii="Times New Roman" w:hAnsi="Times New Roman"/>
        </w:rPr>
        <w:t xml:space="preserve">                                                                                         (подпись)                                              (ФИО)</w:t>
      </w:r>
      <w:r w:rsidRPr="00CA011A">
        <w:rPr>
          <w:rFonts w:ascii="Times New Roman" w:hAnsi="Times New Roman"/>
        </w:rPr>
        <w:tab/>
      </w:r>
    </w:p>
    <w:p w:rsidR="00DF52AA" w:rsidRDefault="00DF52AA" w:rsidP="003706BC">
      <w:pPr>
        <w:pStyle w:val="consnormal"/>
        <w:spacing w:before="0" w:after="0"/>
        <w:ind w:left="0" w:right="0" w:firstLine="0"/>
        <w:jc w:val="right"/>
        <w:rPr>
          <w:b/>
          <w:color w:val="000000"/>
          <w:sz w:val="22"/>
          <w:szCs w:val="22"/>
          <w:u w:val="single"/>
        </w:rPr>
      </w:pPr>
    </w:p>
    <w:p w:rsidR="003706BC" w:rsidRPr="00DB2B31" w:rsidRDefault="003706BC" w:rsidP="003706BC">
      <w:pPr>
        <w:pStyle w:val="consnormal"/>
        <w:spacing w:before="0" w:after="0"/>
        <w:ind w:left="0" w:right="0" w:firstLine="0"/>
        <w:jc w:val="right"/>
        <w:rPr>
          <w:b/>
          <w:color w:val="000000"/>
          <w:sz w:val="22"/>
          <w:szCs w:val="22"/>
          <w:u w:val="single"/>
        </w:rPr>
      </w:pPr>
      <w:r w:rsidRPr="00DB2B31">
        <w:rPr>
          <w:b/>
          <w:color w:val="000000"/>
          <w:sz w:val="22"/>
          <w:szCs w:val="22"/>
          <w:u w:val="single"/>
        </w:rPr>
        <w:lastRenderedPageBreak/>
        <w:t>Образец описи документов</w:t>
      </w:r>
    </w:p>
    <w:p w:rsidR="00705BED" w:rsidRDefault="00705BED" w:rsidP="003706BC">
      <w:pPr>
        <w:pStyle w:val="33"/>
        <w:tabs>
          <w:tab w:val="clear" w:pos="360"/>
          <w:tab w:val="left" w:pos="708"/>
        </w:tabs>
        <w:ind w:left="0"/>
        <w:jc w:val="center"/>
        <w:rPr>
          <w:sz w:val="20"/>
        </w:rPr>
      </w:pPr>
    </w:p>
    <w:p w:rsidR="00705BED" w:rsidRDefault="00705BED" w:rsidP="003706BC">
      <w:pPr>
        <w:pStyle w:val="33"/>
        <w:tabs>
          <w:tab w:val="clear" w:pos="360"/>
          <w:tab w:val="left" w:pos="708"/>
        </w:tabs>
        <w:ind w:left="0"/>
        <w:jc w:val="center"/>
        <w:rPr>
          <w:sz w:val="20"/>
        </w:rPr>
      </w:pPr>
    </w:p>
    <w:p w:rsidR="003706BC" w:rsidRPr="005E2078" w:rsidRDefault="003706BC" w:rsidP="003706BC">
      <w:pPr>
        <w:pStyle w:val="33"/>
        <w:tabs>
          <w:tab w:val="clear" w:pos="360"/>
          <w:tab w:val="left" w:pos="708"/>
        </w:tabs>
        <w:ind w:left="0"/>
        <w:jc w:val="center"/>
        <w:rPr>
          <w:b/>
          <w:sz w:val="28"/>
          <w:szCs w:val="28"/>
        </w:rPr>
      </w:pPr>
      <w:r w:rsidRPr="005E2078">
        <w:rPr>
          <w:b/>
          <w:sz w:val="28"/>
          <w:szCs w:val="28"/>
        </w:rPr>
        <w:t>ОПИСЬ ДОКУМЕНТОВ,</w:t>
      </w:r>
    </w:p>
    <w:p w:rsidR="003706BC" w:rsidRPr="005E2078" w:rsidRDefault="003706BC" w:rsidP="003706BC">
      <w:pPr>
        <w:jc w:val="center"/>
        <w:rPr>
          <w:b/>
        </w:rPr>
      </w:pPr>
      <w:proofErr w:type="spellStart"/>
      <w:r w:rsidRPr="005E2078">
        <w:rPr>
          <w:b/>
        </w:rPr>
        <w:t>представляемых</w:t>
      </w:r>
      <w:proofErr w:type="spellEnd"/>
      <w:r w:rsidRPr="005E2078">
        <w:rPr>
          <w:b/>
        </w:rPr>
        <w:t xml:space="preserve"> </w:t>
      </w:r>
      <w:proofErr w:type="spellStart"/>
      <w:r w:rsidRPr="005E2078">
        <w:rPr>
          <w:b/>
        </w:rPr>
        <w:t>для</w:t>
      </w:r>
      <w:proofErr w:type="spellEnd"/>
      <w:r w:rsidRPr="005E2078">
        <w:rPr>
          <w:b/>
        </w:rPr>
        <w:t xml:space="preserve"> </w:t>
      </w:r>
      <w:proofErr w:type="spellStart"/>
      <w:r w:rsidRPr="005E2078">
        <w:rPr>
          <w:b/>
        </w:rPr>
        <w:t>участия</w:t>
      </w:r>
      <w:proofErr w:type="spellEnd"/>
      <w:r w:rsidRPr="005E2078">
        <w:rPr>
          <w:b/>
        </w:rPr>
        <w:t xml:space="preserve"> в </w:t>
      </w:r>
      <w:proofErr w:type="spellStart"/>
      <w:r w:rsidRPr="005E2078">
        <w:rPr>
          <w:b/>
        </w:rPr>
        <w:t>открытом</w:t>
      </w:r>
      <w:proofErr w:type="spellEnd"/>
      <w:r w:rsidRPr="005E2078">
        <w:rPr>
          <w:b/>
        </w:rPr>
        <w:t xml:space="preserve"> </w:t>
      </w:r>
      <w:proofErr w:type="spellStart"/>
      <w:r w:rsidRPr="005E2078">
        <w:rPr>
          <w:b/>
        </w:rPr>
        <w:t>аукционе</w:t>
      </w:r>
      <w:proofErr w:type="spellEnd"/>
    </w:p>
    <w:p w:rsidR="005E2078" w:rsidRDefault="003706BC" w:rsidP="003706BC">
      <w:pPr>
        <w:rPr>
          <w:sz w:val="22"/>
          <w:szCs w:val="22"/>
          <w:lang w:val="ru-RU"/>
        </w:rPr>
      </w:pPr>
      <w:r w:rsidRPr="005369EB">
        <w:rPr>
          <w:sz w:val="22"/>
          <w:szCs w:val="22"/>
        </w:rPr>
        <w:t>_____________________________________________________________________________________</w:t>
      </w:r>
    </w:p>
    <w:p w:rsidR="005E2078" w:rsidRDefault="005E2078" w:rsidP="003706BC">
      <w:pPr>
        <w:rPr>
          <w:sz w:val="22"/>
          <w:szCs w:val="22"/>
          <w:lang w:val="ru-RU"/>
        </w:rPr>
      </w:pPr>
    </w:p>
    <w:p w:rsidR="005E2078" w:rsidRDefault="003706BC" w:rsidP="003706BC">
      <w:pPr>
        <w:rPr>
          <w:sz w:val="22"/>
          <w:szCs w:val="22"/>
          <w:lang w:val="ru-RU"/>
        </w:rPr>
      </w:pPr>
      <w:r w:rsidRPr="005369EB">
        <w:rPr>
          <w:sz w:val="22"/>
          <w:szCs w:val="22"/>
        </w:rPr>
        <w:t>_____________________________________________________________________________________</w:t>
      </w:r>
    </w:p>
    <w:p w:rsidR="003706BC" w:rsidRPr="007C38C8" w:rsidRDefault="003706BC" w:rsidP="00FD04CC">
      <w:pPr>
        <w:jc w:val="center"/>
        <w:rPr>
          <w:i/>
          <w:sz w:val="18"/>
          <w:szCs w:val="18"/>
        </w:rPr>
      </w:pPr>
      <w:r w:rsidRPr="007C38C8">
        <w:rPr>
          <w:i/>
          <w:sz w:val="18"/>
          <w:szCs w:val="18"/>
        </w:rPr>
        <w:t xml:space="preserve">( </w:t>
      </w:r>
      <w:proofErr w:type="spellStart"/>
      <w:r w:rsidRPr="007C38C8">
        <w:rPr>
          <w:i/>
          <w:sz w:val="18"/>
          <w:szCs w:val="18"/>
        </w:rPr>
        <w:t>предмет</w:t>
      </w:r>
      <w:proofErr w:type="spellEnd"/>
      <w:r w:rsidRPr="007C38C8">
        <w:rPr>
          <w:i/>
          <w:sz w:val="18"/>
          <w:szCs w:val="18"/>
        </w:rPr>
        <w:t xml:space="preserve">  </w:t>
      </w:r>
      <w:proofErr w:type="spellStart"/>
      <w:r w:rsidRPr="007C38C8">
        <w:rPr>
          <w:i/>
          <w:sz w:val="18"/>
          <w:szCs w:val="18"/>
        </w:rPr>
        <w:t>продажи</w:t>
      </w:r>
      <w:proofErr w:type="spellEnd"/>
      <w:r w:rsidRPr="007C38C8">
        <w:rPr>
          <w:i/>
          <w:sz w:val="18"/>
          <w:szCs w:val="18"/>
        </w:rPr>
        <w:t>)</w:t>
      </w:r>
    </w:p>
    <w:p w:rsidR="003706BC" w:rsidRPr="005369EB" w:rsidRDefault="003706BC" w:rsidP="003706BC">
      <w:pPr>
        <w:jc w:val="both"/>
        <w:rPr>
          <w:b/>
          <w:sz w:val="22"/>
          <w:szCs w:val="22"/>
        </w:rPr>
      </w:pPr>
    </w:p>
    <w:p w:rsidR="003706BC" w:rsidRPr="00FD04CC" w:rsidRDefault="003706BC" w:rsidP="003706BC">
      <w:pPr>
        <w:jc w:val="both"/>
      </w:pPr>
      <w:r w:rsidRPr="00FD04CC">
        <w:t xml:space="preserve">К </w:t>
      </w:r>
      <w:proofErr w:type="spellStart"/>
      <w:r w:rsidRPr="00FD04CC">
        <w:t>заявке</w:t>
      </w:r>
      <w:proofErr w:type="spellEnd"/>
      <w:r w:rsidRPr="00FD04CC">
        <w:t xml:space="preserve"> </w:t>
      </w:r>
      <w:proofErr w:type="spellStart"/>
      <w:r w:rsidRPr="00FD04CC">
        <w:t>на</w:t>
      </w:r>
      <w:proofErr w:type="spellEnd"/>
      <w:r w:rsidRPr="00FD04CC">
        <w:t xml:space="preserve"> </w:t>
      </w:r>
      <w:proofErr w:type="spellStart"/>
      <w:r w:rsidRPr="00FD04CC">
        <w:t>участие</w:t>
      </w:r>
      <w:proofErr w:type="spellEnd"/>
      <w:r w:rsidRPr="00FD04CC">
        <w:t xml:space="preserve"> в </w:t>
      </w:r>
      <w:proofErr w:type="spellStart"/>
      <w:r w:rsidRPr="00FD04CC">
        <w:rPr>
          <w:color w:val="000000" w:themeColor="text1"/>
        </w:rPr>
        <w:t>аукционе</w:t>
      </w:r>
      <w:proofErr w:type="spellEnd"/>
      <w:r w:rsidRPr="00FD04CC">
        <w:rPr>
          <w:color w:val="0000FF"/>
        </w:rPr>
        <w:t xml:space="preserve"> </w:t>
      </w:r>
      <w:proofErr w:type="spellStart"/>
      <w:r w:rsidRPr="00FD04CC">
        <w:t>представляются</w:t>
      </w:r>
      <w:proofErr w:type="spellEnd"/>
      <w:r w:rsidRPr="00FD04CC">
        <w:t xml:space="preserve"> </w:t>
      </w:r>
      <w:proofErr w:type="spellStart"/>
      <w:r w:rsidRPr="00FD04CC">
        <w:t>следующие</w:t>
      </w:r>
      <w:proofErr w:type="spellEnd"/>
      <w:r w:rsidRPr="00FD04CC">
        <w:t xml:space="preserve"> </w:t>
      </w:r>
      <w:proofErr w:type="spellStart"/>
      <w:r w:rsidRPr="00FD04CC">
        <w:t>документы</w:t>
      </w:r>
      <w:proofErr w:type="spellEnd"/>
      <w:r w:rsidRPr="00FD04CC">
        <w:t>:</w:t>
      </w:r>
    </w:p>
    <w:p w:rsidR="003706BC" w:rsidRPr="005369EB" w:rsidRDefault="003706BC" w:rsidP="003706BC">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6660"/>
        <w:gridCol w:w="2160"/>
      </w:tblGrid>
      <w:tr w:rsidR="003706BC" w:rsidRPr="00A1152D" w:rsidTr="0010656C">
        <w:trPr>
          <w:trHeight w:val="294"/>
        </w:trPr>
        <w:tc>
          <w:tcPr>
            <w:tcW w:w="90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10656C">
            <w:pPr>
              <w:jc w:val="center"/>
              <w:rPr>
                <w:sz w:val="22"/>
                <w:szCs w:val="22"/>
              </w:rPr>
            </w:pPr>
            <w:r w:rsidRPr="00A1152D">
              <w:rPr>
                <w:sz w:val="22"/>
                <w:szCs w:val="22"/>
              </w:rPr>
              <w:t>№ п\п</w:t>
            </w:r>
          </w:p>
        </w:tc>
        <w:tc>
          <w:tcPr>
            <w:tcW w:w="66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10656C">
            <w:pPr>
              <w:jc w:val="center"/>
              <w:rPr>
                <w:sz w:val="22"/>
                <w:szCs w:val="22"/>
              </w:rPr>
            </w:pPr>
            <w:r w:rsidRPr="00A1152D">
              <w:rPr>
                <w:sz w:val="22"/>
                <w:szCs w:val="22"/>
              </w:rPr>
              <w:t>Наименование</w:t>
            </w:r>
          </w:p>
        </w:tc>
        <w:tc>
          <w:tcPr>
            <w:tcW w:w="21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10656C">
            <w:pPr>
              <w:jc w:val="center"/>
              <w:rPr>
                <w:sz w:val="22"/>
                <w:szCs w:val="22"/>
              </w:rPr>
            </w:pPr>
            <w:proofErr w:type="spellStart"/>
            <w:r w:rsidRPr="00A1152D">
              <w:rPr>
                <w:sz w:val="22"/>
                <w:szCs w:val="22"/>
              </w:rPr>
              <w:t>Номер</w:t>
            </w:r>
            <w:proofErr w:type="spellEnd"/>
            <w:r w:rsidRPr="00A1152D">
              <w:rPr>
                <w:sz w:val="22"/>
                <w:szCs w:val="22"/>
              </w:rPr>
              <w:t xml:space="preserve"> </w:t>
            </w:r>
            <w:proofErr w:type="spellStart"/>
            <w:r w:rsidRPr="00A1152D">
              <w:rPr>
                <w:sz w:val="22"/>
                <w:szCs w:val="22"/>
              </w:rPr>
              <w:t>листа</w:t>
            </w:r>
            <w:proofErr w:type="spellEnd"/>
          </w:p>
        </w:tc>
      </w:tr>
      <w:tr w:rsidR="003706BC" w:rsidRPr="00A1152D" w:rsidTr="00FD04CC">
        <w:trPr>
          <w:trHeight w:hRule="exact" w:val="525"/>
        </w:trPr>
        <w:tc>
          <w:tcPr>
            <w:tcW w:w="90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r w:rsidRPr="00A1152D">
              <w:rPr>
                <w:sz w:val="22"/>
                <w:szCs w:val="22"/>
              </w:rPr>
              <w:t>1</w:t>
            </w:r>
          </w:p>
          <w:p w:rsidR="00FD04CC" w:rsidRP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666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p>
          <w:p w:rsid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A1152D" w:rsidTr="00FD04CC">
        <w:trPr>
          <w:trHeight w:hRule="exact" w:val="561"/>
        </w:trPr>
        <w:tc>
          <w:tcPr>
            <w:tcW w:w="90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r w:rsidRPr="00A1152D">
              <w:rPr>
                <w:sz w:val="22"/>
                <w:szCs w:val="22"/>
              </w:rPr>
              <w:t>2</w:t>
            </w:r>
          </w:p>
        </w:tc>
        <w:tc>
          <w:tcPr>
            <w:tcW w:w="66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p w:rsidR="003706BC" w:rsidRPr="00A1152D"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5369EB" w:rsidTr="00FD04CC">
        <w:trPr>
          <w:trHeight w:hRule="exact" w:val="584"/>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3</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hRule="exact" w:val="705"/>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4</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val="823"/>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5</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bl>
    <w:p w:rsidR="00FD04CC" w:rsidRDefault="00FD04CC" w:rsidP="003706BC">
      <w:pPr>
        <w:rPr>
          <w:sz w:val="22"/>
          <w:szCs w:val="22"/>
          <w:lang w:val="ru-RU"/>
        </w:rPr>
      </w:pPr>
    </w:p>
    <w:p w:rsidR="003706BC" w:rsidRDefault="003706BC" w:rsidP="003706BC">
      <w:pPr>
        <w:rPr>
          <w:lang w:val="ru-RU"/>
        </w:rPr>
      </w:pPr>
      <w:proofErr w:type="spellStart"/>
      <w:r w:rsidRPr="00FD04CC">
        <w:t>Претендент</w:t>
      </w:r>
      <w:proofErr w:type="spellEnd"/>
      <w:r w:rsidRPr="00FD04CC">
        <w:t xml:space="preserve">  (</w:t>
      </w:r>
      <w:proofErr w:type="spellStart"/>
      <w:r w:rsidRPr="00FD04CC">
        <w:t>его</w:t>
      </w:r>
      <w:proofErr w:type="spellEnd"/>
      <w:r w:rsidRPr="00FD04CC">
        <w:t xml:space="preserve"> </w:t>
      </w:r>
      <w:proofErr w:type="spellStart"/>
      <w:r w:rsidRPr="00FD04CC">
        <w:t>полномочный</w:t>
      </w:r>
      <w:proofErr w:type="spellEnd"/>
      <w:r w:rsidRPr="00FD04CC">
        <w:t xml:space="preserve"> </w:t>
      </w:r>
      <w:proofErr w:type="spellStart"/>
      <w:r w:rsidRPr="00FD04CC">
        <w:t>представитель</w:t>
      </w:r>
      <w:proofErr w:type="spellEnd"/>
      <w:r w:rsidRPr="00FD04CC">
        <w:t>):</w:t>
      </w:r>
    </w:p>
    <w:p w:rsidR="00FD04CC" w:rsidRDefault="00FD04CC" w:rsidP="003706BC">
      <w:pPr>
        <w:rPr>
          <w:lang w:val="ru-RU"/>
        </w:rPr>
      </w:pPr>
    </w:p>
    <w:p w:rsidR="00FD04CC" w:rsidRPr="00FD04CC" w:rsidRDefault="00FD04CC" w:rsidP="003706BC">
      <w:pPr>
        <w:rPr>
          <w:lang w:val="ru-RU"/>
        </w:rPr>
      </w:pPr>
    </w:p>
    <w:p w:rsidR="003706BC" w:rsidRDefault="003706BC" w:rsidP="003706BC">
      <w:pPr>
        <w:rPr>
          <w:sz w:val="22"/>
          <w:szCs w:val="22"/>
        </w:rPr>
      </w:pPr>
      <w:r w:rsidRPr="005369EB">
        <w:rPr>
          <w:sz w:val="22"/>
          <w:szCs w:val="22"/>
        </w:rPr>
        <w:t xml:space="preserve"> _______________________      ________________________</w:t>
      </w:r>
      <w:r w:rsidRPr="001842EE">
        <w:rPr>
          <w:sz w:val="22"/>
          <w:szCs w:val="22"/>
        </w:rPr>
        <w:t xml:space="preserve">      </w:t>
      </w:r>
    </w:p>
    <w:p w:rsidR="003706BC" w:rsidRDefault="00FD04CC" w:rsidP="00FD04CC">
      <w:pPr>
        <w:jc w:val="both"/>
        <w:rPr>
          <w:sz w:val="22"/>
          <w:szCs w:val="22"/>
        </w:rPr>
      </w:pPr>
      <w:r w:rsidRPr="00CA011A">
        <w:rPr>
          <w:sz w:val="20"/>
          <w:szCs w:val="20"/>
        </w:rPr>
        <w:t xml:space="preserve">                (</w:t>
      </w:r>
      <w:proofErr w:type="spellStart"/>
      <w:r w:rsidRPr="00CA011A">
        <w:rPr>
          <w:sz w:val="20"/>
          <w:szCs w:val="20"/>
        </w:rPr>
        <w:t>подпись</w:t>
      </w:r>
      <w:proofErr w:type="spellEnd"/>
      <w:r w:rsidRPr="00CA011A">
        <w:rPr>
          <w:sz w:val="20"/>
          <w:szCs w:val="20"/>
        </w:rPr>
        <w:t>)                                              (ФИО)</w:t>
      </w:r>
    </w:p>
    <w:p w:rsidR="003706BC" w:rsidRDefault="003706BC" w:rsidP="003706BC">
      <w:pPr>
        <w:jc w:val="right"/>
        <w:rPr>
          <w:sz w:val="22"/>
          <w:szCs w:val="22"/>
        </w:rPr>
      </w:pPr>
      <w:r>
        <w:rPr>
          <w:sz w:val="22"/>
          <w:szCs w:val="22"/>
        </w:rPr>
        <w:t xml:space="preserve"> </w:t>
      </w: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3706BC" w:rsidRPr="00DB2B31" w:rsidRDefault="003706BC" w:rsidP="003706BC">
      <w:pPr>
        <w:jc w:val="right"/>
        <w:rPr>
          <w:b/>
          <w:sz w:val="22"/>
          <w:szCs w:val="22"/>
          <w:u w:val="single"/>
        </w:rPr>
      </w:pPr>
      <w:proofErr w:type="spellStart"/>
      <w:r>
        <w:rPr>
          <w:b/>
          <w:sz w:val="22"/>
          <w:szCs w:val="22"/>
          <w:u w:val="single"/>
        </w:rPr>
        <w:t>Проект</w:t>
      </w:r>
      <w:proofErr w:type="spellEnd"/>
      <w:r>
        <w:rPr>
          <w:b/>
          <w:sz w:val="22"/>
          <w:szCs w:val="22"/>
          <w:u w:val="single"/>
        </w:rPr>
        <w:t xml:space="preserve"> </w:t>
      </w:r>
      <w:proofErr w:type="spellStart"/>
      <w:r>
        <w:rPr>
          <w:b/>
          <w:sz w:val="22"/>
          <w:szCs w:val="22"/>
          <w:u w:val="single"/>
        </w:rPr>
        <w:t>договора</w:t>
      </w:r>
      <w:proofErr w:type="spellEnd"/>
      <w:r>
        <w:rPr>
          <w:b/>
          <w:sz w:val="22"/>
          <w:szCs w:val="22"/>
          <w:u w:val="single"/>
        </w:rPr>
        <w:t xml:space="preserve"> </w:t>
      </w:r>
      <w:proofErr w:type="spellStart"/>
      <w:r>
        <w:rPr>
          <w:b/>
          <w:sz w:val="22"/>
          <w:szCs w:val="22"/>
          <w:u w:val="single"/>
        </w:rPr>
        <w:t>ку</w:t>
      </w:r>
      <w:r w:rsidRPr="00DB2B31">
        <w:rPr>
          <w:b/>
          <w:sz w:val="22"/>
          <w:szCs w:val="22"/>
          <w:u w:val="single"/>
        </w:rPr>
        <w:t>пли-продажи</w:t>
      </w:r>
      <w:proofErr w:type="spellEnd"/>
      <w:r w:rsidRPr="00DB2B31">
        <w:rPr>
          <w:b/>
          <w:sz w:val="22"/>
          <w:szCs w:val="22"/>
          <w:u w:val="single"/>
        </w:rPr>
        <w:t xml:space="preserve"> </w:t>
      </w:r>
    </w:p>
    <w:p w:rsidR="003706BC" w:rsidRPr="00185EE2" w:rsidRDefault="003706BC" w:rsidP="003706BC">
      <w:pPr>
        <w:jc w:val="right"/>
        <w:rPr>
          <w:b/>
          <w:sz w:val="22"/>
          <w:szCs w:val="22"/>
        </w:rPr>
      </w:pPr>
      <w:proofErr w:type="spellStart"/>
      <w:r w:rsidRPr="00DB2B31">
        <w:rPr>
          <w:b/>
          <w:sz w:val="22"/>
          <w:szCs w:val="22"/>
          <w:u w:val="single"/>
        </w:rPr>
        <w:t>объект</w:t>
      </w:r>
      <w:r>
        <w:rPr>
          <w:b/>
          <w:sz w:val="22"/>
          <w:szCs w:val="22"/>
          <w:u w:val="single"/>
        </w:rPr>
        <w:t>а</w:t>
      </w:r>
      <w:proofErr w:type="spellEnd"/>
      <w:r w:rsidRPr="00DB2B31">
        <w:rPr>
          <w:b/>
          <w:sz w:val="22"/>
          <w:szCs w:val="22"/>
          <w:u w:val="single"/>
        </w:rPr>
        <w:t xml:space="preserve"> </w:t>
      </w:r>
      <w:proofErr w:type="spellStart"/>
      <w:r w:rsidRPr="00DB2B31">
        <w:rPr>
          <w:b/>
          <w:sz w:val="22"/>
          <w:szCs w:val="22"/>
          <w:u w:val="single"/>
        </w:rPr>
        <w:t>недвижимости</w:t>
      </w:r>
      <w:proofErr w:type="spellEnd"/>
      <w:r w:rsidR="00C9361A">
        <w:rPr>
          <w:b/>
          <w:sz w:val="22"/>
          <w:szCs w:val="22"/>
          <w:u w:val="single"/>
          <w:lang w:val="ru-RU"/>
        </w:rPr>
        <w:t xml:space="preserve"> по Лоту № 1</w:t>
      </w:r>
      <w:r w:rsidRPr="00DB2B31">
        <w:rPr>
          <w:b/>
          <w:sz w:val="22"/>
          <w:szCs w:val="22"/>
          <w:u w:val="single"/>
        </w:rPr>
        <w:t xml:space="preserve">                                                                                                                                      </w:t>
      </w:r>
    </w:p>
    <w:p w:rsidR="00FD04CC" w:rsidRDefault="00FD04CC" w:rsidP="003706BC">
      <w:pPr>
        <w:pStyle w:val="ad"/>
        <w:rPr>
          <w:b w:val="0"/>
          <w:sz w:val="22"/>
          <w:szCs w:val="22"/>
        </w:rPr>
      </w:pPr>
    </w:p>
    <w:p w:rsidR="000E4EA2" w:rsidRDefault="00C9361A" w:rsidP="003706BC">
      <w:pPr>
        <w:pStyle w:val="ad"/>
        <w:rPr>
          <w:sz w:val="28"/>
          <w:szCs w:val="28"/>
        </w:rPr>
      </w:pPr>
      <w:r>
        <w:rPr>
          <w:sz w:val="28"/>
          <w:szCs w:val="28"/>
        </w:rPr>
        <w:t xml:space="preserve">   </w:t>
      </w:r>
    </w:p>
    <w:p w:rsidR="003706BC" w:rsidRPr="00FD04CC" w:rsidRDefault="003706BC" w:rsidP="003706BC">
      <w:pPr>
        <w:pStyle w:val="ad"/>
        <w:rPr>
          <w:sz w:val="28"/>
          <w:szCs w:val="28"/>
        </w:rPr>
      </w:pPr>
      <w:r w:rsidRPr="00FD04CC">
        <w:rPr>
          <w:sz w:val="28"/>
          <w:szCs w:val="28"/>
        </w:rPr>
        <w:t>Договор № ____</w:t>
      </w:r>
    </w:p>
    <w:p w:rsidR="001767DA" w:rsidRDefault="003706BC" w:rsidP="003706BC">
      <w:pPr>
        <w:pStyle w:val="311"/>
        <w:rPr>
          <w:sz w:val="28"/>
          <w:szCs w:val="28"/>
        </w:rPr>
      </w:pPr>
      <w:r w:rsidRPr="00FD04CC">
        <w:rPr>
          <w:sz w:val="28"/>
          <w:szCs w:val="28"/>
        </w:rPr>
        <w:t xml:space="preserve">купли-продажи </w:t>
      </w:r>
      <w:proofErr w:type="gramStart"/>
      <w:r w:rsidR="001767DA">
        <w:rPr>
          <w:sz w:val="28"/>
          <w:szCs w:val="28"/>
        </w:rPr>
        <w:t>недвижимого</w:t>
      </w:r>
      <w:proofErr w:type="gramEnd"/>
      <w:r w:rsidR="001767DA">
        <w:rPr>
          <w:sz w:val="28"/>
          <w:szCs w:val="28"/>
        </w:rPr>
        <w:t xml:space="preserve"> имущества,</w:t>
      </w:r>
    </w:p>
    <w:p w:rsidR="003706BC" w:rsidRDefault="001767DA" w:rsidP="003706BC">
      <w:pPr>
        <w:pStyle w:val="311"/>
        <w:rPr>
          <w:sz w:val="28"/>
          <w:szCs w:val="28"/>
        </w:rPr>
      </w:pPr>
      <w:r>
        <w:rPr>
          <w:sz w:val="28"/>
          <w:szCs w:val="28"/>
        </w:rPr>
        <w:t xml:space="preserve"> по итогам открытого аукциона</w:t>
      </w:r>
    </w:p>
    <w:p w:rsidR="00FD04CC" w:rsidRDefault="00FD04CC" w:rsidP="003706BC">
      <w:pPr>
        <w:pStyle w:val="311"/>
        <w:rPr>
          <w:sz w:val="28"/>
          <w:szCs w:val="28"/>
        </w:rPr>
      </w:pPr>
    </w:p>
    <w:p w:rsidR="00FD04CC" w:rsidRPr="000109BB" w:rsidRDefault="00FD04CC" w:rsidP="003706BC">
      <w:pPr>
        <w:pStyle w:val="311"/>
        <w:ind w:firstLine="540"/>
        <w:jc w:val="both"/>
        <w:rPr>
          <w:b w:val="0"/>
          <w:sz w:val="28"/>
          <w:szCs w:val="28"/>
        </w:rPr>
      </w:pPr>
      <w:r w:rsidRPr="000109BB">
        <w:rPr>
          <w:b w:val="0"/>
          <w:sz w:val="28"/>
          <w:szCs w:val="28"/>
        </w:rPr>
        <w:t>п</w:t>
      </w:r>
      <w:r w:rsidR="003706BC" w:rsidRPr="000109BB">
        <w:rPr>
          <w:b w:val="0"/>
          <w:sz w:val="28"/>
          <w:szCs w:val="28"/>
        </w:rPr>
        <w:t xml:space="preserve">. </w:t>
      </w:r>
      <w:r w:rsidR="002C0918">
        <w:rPr>
          <w:b w:val="0"/>
          <w:sz w:val="28"/>
          <w:szCs w:val="28"/>
        </w:rPr>
        <w:pict>
          <v:rect id="_x0000_s1026" style="position:absolute;left:0;text-align:left;margin-left:64.3pt;margin-top:6.8pt;width:51.85pt;height:27pt;z-index:251660288;mso-position-horizontal-relative:text;mso-position-vertical-relative:text" o:allowincell="f" filled="f" stroked="f" strokeweight="0">
            <v:textbox style="mso-next-textbox:#_x0000_s1026" inset="0,0,0,0">
              <w:txbxContent>
                <w:p w:rsidR="0010656C" w:rsidRDefault="0010656C" w:rsidP="003706BC">
                  <w:pPr>
                    <w:pStyle w:val="af"/>
                    <w:tabs>
                      <w:tab w:val="left" w:pos="708"/>
                    </w:tabs>
                  </w:pPr>
                </w:p>
              </w:txbxContent>
            </v:textbox>
          </v:rect>
        </w:pict>
      </w:r>
      <w:r w:rsidRPr="000109BB">
        <w:rPr>
          <w:b w:val="0"/>
          <w:sz w:val="28"/>
          <w:szCs w:val="28"/>
        </w:rPr>
        <w:t>Ромоданово</w:t>
      </w:r>
      <w:r w:rsidR="003706BC" w:rsidRPr="000109BB">
        <w:rPr>
          <w:b w:val="0"/>
          <w:sz w:val="28"/>
          <w:szCs w:val="28"/>
        </w:rPr>
        <w:t xml:space="preserve">          </w:t>
      </w:r>
      <w:r w:rsidR="00C9361A" w:rsidRPr="000109BB">
        <w:rPr>
          <w:b w:val="0"/>
          <w:sz w:val="28"/>
          <w:szCs w:val="28"/>
        </w:rPr>
        <w:t xml:space="preserve"> </w:t>
      </w:r>
      <w:r w:rsidRPr="000109BB">
        <w:rPr>
          <w:b w:val="0"/>
          <w:sz w:val="28"/>
          <w:szCs w:val="28"/>
        </w:rPr>
        <w:t xml:space="preserve">      </w:t>
      </w:r>
      <w:r w:rsidR="000109BB" w:rsidRPr="000109BB">
        <w:rPr>
          <w:b w:val="0"/>
          <w:sz w:val="28"/>
          <w:szCs w:val="28"/>
        </w:rPr>
        <w:t xml:space="preserve">                             </w:t>
      </w:r>
      <w:r w:rsidRPr="000109BB">
        <w:rPr>
          <w:b w:val="0"/>
          <w:sz w:val="28"/>
          <w:szCs w:val="28"/>
        </w:rPr>
        <w:t xml:space="preserve"> </w:t>
      </w:r>
      <w:r w:rsidR="003706BC" w:rsidRPr="000109BB">
        <w:rPr>
          <w:b w:val="0"/>
          <w:sz w:val="28"/>
          <w:szCs w:val="28"/>
        </w:rPr>
        <w:t xml:space="preserve">       «__» _______ 201</w:t>
      </w:r>
      <w:r w:rsidR="000C7D61" w:rsidRPr="000109BB">
        <w:rPr>
          <w:b w:val="0"/>
          <w:sz w:val="28"/>
          <w:szCs w:val="28"/>
        </w:rPr>
        <w:t>8</w:t>
      </w:r>
      <w:r w:rsidR="003706BC" w:rsidRPr="000109BB">
        <w:rPr>
          <w:b w:val="0"/>
          <w:sz w:val="28"/>
          <w:szCs w:val="28"/>
        </w:rPr>
        <w:t xml:space="preserve"> года</w:t>
      </w:r>
    </w:p>
    <w:p w:rsidR="00FD04CC" w:rsidRPr="000109BB" w:rsidRDefault="00FD04CC" w:rsidP="003706BC">
      <w:pPr>
        <w:pStyle w:val="311"/>
        <w:ind w:firstLine="540"/>
        <w:jc w:val="both"/>
        <w:rPr>
          <w:b w:val="0"/>
          <w:sz w:val="28"/>
          <w:szCs w:val="28"/>
        </w:rPr>
      </w:pPr>
    </w:p>
    <w:p w:rsidR="000109BB" w:rsidRDefault="000109BB" w:rsidP="000109BB">
      <w:pPr>
        <w:pStyle w:val="aa"/>
        <w:ind w:firstLine="709"/>
        <w:jc w:val="both"/>
        <w:rPr>
          <w:rFonts w:ascii="Times New Roman" w:hAnsi="Times New Roman" w:cs="Times New Roman"/>
          <w:sz w:val="28"/>
          <w:szCs w:val="28"/>
        </w:rPr>
      </w:pPr>
      <w:r w:rsidRPr="000109BB">
        <w:rPr>
          <w:rFonts w:ascii="Times New Roman" w:hAnsi="Times New Roman" w:cs="Times New Roman"/>
          <w:sz w:val="28"/>
          <w:szCs w:val="28"/>
        </w:rPr>
        <w:t>Администрация Ромодановского сельского поселения Ромодановского муниципального района Республики Мордовия</w:t>
      </w:r>
      <w:r w:rsidR="005F4620">
        <w:rPr>
          <w:rFonts w:ascii="Times New Roman" w:hAnsi="Times New Roman" w:cs="Times New Roman"/>
          <w:sz w:val="28"/>
          <w:szCs w:val="28"/>
        </w:rPr>
        <w:t>,</w:t>
      </w:r>
      <w:r w:rsidRPr="000109BB">
        <w:rPr>
          <w:rFonts w:ascii="Times New Roman" w:hAnsi="Times New Roman" w:cs="Times New Roman"/>
          <w:sz w:val="28"/>
          <w:szCs w:val="28"/>
        </w:rPr>
        <w:t xml:space="preserve"> </w:t>
      </w:r>
      <w:r w:rsidR="005F4620" w:rsidRPr="005F4620">
        <w:rPr>
          <w:rFonts w:ascii="Times New Roman" w:hAnsi="Times New Roman" w:cs="Times New Roman"/>
          <w:sz w:val="28"/>
          <w:szCs w:val="28"/>
        </w:rPr>
        <w:t>юридический адрес: 431600, Республика Мордовия, Ромодановский район, п</w:t>
      </w:r>
      <w:proofErr w:type="gramStart"/>
      <w:r w:rsidR="005F4620" w:rsidRPr="005F4620">
        <w:rPr>
          <w:rFonts w:ascii="Times New Roman" w:hAnsi="Times New Roman" w:cs="Times New Roman"/>
          <w:sz w:val="28"/>
          <w:szCs w:val="28"/>
        </w:rPr>
        <w:t>.Р</w:t>
      </w:r>
      <w:proofErr w:type="gramEnd"/>
      <w:r w:rsidR="005F4620" w:rsidRPr="005F4620">
        <w:rPr>
          <w:rFonts w:ascii="Times New Roman" w:hAnsi="Times New Roman" w:cs="Times New Roman"/>
          <w:sz w:val="28"/>
          <w:szCs w:val="28"/>
        </w:rPr>
        <w:t xml:space="preserve">омоданово, ул. Ленина, д.138Б, ИНН 1316100910, КПП 131601001 ОГРН 1021300711090, </w:t>
      </w:r>
      <w:r w:rsidR="00FD04CC" w:rsidRPr="000109BB">
        <w:rPr>
          <w:rFonts w:ascii="Times New Roman" w:hAnsi="Times New Roman" w:cs="Times New Roman"/>
          <w:sz w:val="28"/>
          <w:szCs w:val="28"/>
        </w:rPr>
        <w:t>в лице</w:t>
      </w:r>
      <w:r w:rsidR="00E42FF4" w:rsidRPr="000109BB">
        <w:rPr>
          <w:rFonts w:ascii="Times New Roman" w:hAnsi="Times New Roman" w:cs="Times New Roman"/>
          <w:sz w:val="28"/>
          <w:szCs w:val="28"/>
        </w:rPr>
        <w:t xml:space="preserve"> </w:t>
      </w:r>
      <w:r w:rsidRPr="000109BB">
        <w:rPr>
          <w:rFonts w:ascii="Times New Roman" w:hAnsi="Times New Roman" w:cs="Times New Roman"/>
          <w:sz w:val="28"/>
          <w:szCs w:val="28"/>
        </w:rPr>
        <w:t xml:space="preserve">Главы Ромодановского сельского поселения </w:t>
      </w:r>
      <w:r>
        <w:rPr>
          <w:rFonts w:ascii="Times New Roman" w:hAnsi="Times New Roman" w:cs="Times New Roman"/>
          <w:sz w:val="28"/>
          <w:szCs w:val="28"/>
        </w:rPr>
        <w:t xml:space="preserve">Колмаковой Татьяны Викторовны, </w:t>
      </w:r>
      <w:r w:rsidR="003706BC" w:rsidRPr="000109BB">
        <w:rPr>
          <w:rFonts w:ascii="Times New Roman" w:hAnsi="Times New Roman" w:cs="Times New Roman"/>
          <w:sz w:val="28"/>
          <w:szCs w:val="28"/>
        </w:rPr>
        <w:t>действующ</w:t>
      </w:r>
      <w:r w:rsidR="00FD04CC" w:rsidRPr="000109BB">
        <w:rPr>
          <w:rFonts w:ascii="Times New Roman" w:hAnsi="Times New Roman" w:cs="Times New Roman"/>
          <w:sz w:val="28"/>
          <w:szCs w:val="28"/>
        </w:rPr>
        <w:t>е</w:t>
      </w:r>
      <w:r w:rsidR="003706BC" w:rsidRPr="000109BB">
        <w:rPr>
          <w:rFonts w:ascii="Times New Roman" w:hAnsi="Times New Roman" w:cs="Times New Roman"/>
          <w:sz w:val="28"/>
          <w:szCs w:val="28"/>
        </w:rPr>
        <w:t>й на основании</w:t>
      </w:r>
      <w:r w:rsidR="00E42FF4" w:rsidRPr="000109BB">
        <w:rPr>
          <w:rFonts w:ascii="Times New Roman" w:hAnsi="Times New Roman" w:cs="Times New Roman"/>
          <w:sz w:val="28"/>
          <w:szCs w:val="28"/>
        </w:rPr>
        <w:t xml:space="preserve"> </w:t>
      </w:r>
      <w:r>
        <w:rPr>
          <w:rFonts w:ascii="Times New Roman" w:hAnsi="Times New Roman" w:cs="Times New Roman"/>
          <w:sz w:val="28"/>
          <w:szCs w:val="28"/>
        </w:rPr>
        <w:t xml:space="preserve">Устава Ромодановского сельского поселения Ромодановского муниципального района Республики Мордовия, </w:t>
      </w:r>
      <w:r w:rsidR="003706BC" w:rsidRPr="000109BB">
        <w:rPr>
          <w:rFonts w:ascii="Times New Roman" w:hAnsi="Times New Roman" w:cs="Times New Roman"/>
          <w:sz w:val="28"/>
          <w:szCs w:val="28"/>
        </w:rPr>
        <w:t>именуем</w:t>
      </w:r>
      <w:r w:rsidR="005D7D09" w:rsidRPr="000109BB">
        <w:rPr>
          <w:rFonts w:ascii="Times New Roman" w:hAnsi="Times New Roman" w:cs="Times New Roman"/>
          <w:sz w:val="28"/>
          <w:szCs w:val="28"/>
        </w:rPr>
        <w:t>ой</w:t>
      </w:r>
      <w:r w:rsidR="003706BC" w:rsidRPr="000109BB">
        <w:rPr>
          <w:rFonts w:ascii="Times New Roman" w:hAnsi="Times New Roman" w:cs="Times New Roman"/>
          <w:sz w:val="28"/>
          <w:szCs w:val="28"/>
        </w:rPr>
        <w:t xml:space="preserve">  в дальнейшем «П</w:t>
      </w:r>
      <w:r w:rsidR="00D02E37" w:rsidRPr="000109BB">
        <w:rPr>
          <w:rFonts w:ascii="Times New Roman" w:hAnsi="Times New Roman" w:cs="Times New Roman"/>
          <w:sz w:val="28"/>
          <w:szCs w:val="28"/>
        </w:rPr>
        <w:t>родавец</w:t>
      </w:r>
      <w:r w:rsidR="003706BC" w:rsidRPr="000109BB">
        <w:rPr>
          <w:rFonts w:ascii="Times New Roman" w:hAnsi="Times New Roman" w:cs="Times New Roman"/>
          <w:sz w:val="28"/>
          <w:szCs w:val="28"/>
        </w:rPr>
        <w:t>», с одной стороны, и</w:t>
      </w:r>
      <w:r>
        <w:rPr>
          <w:rFonts w:ascii="Times New Roman" w:hAnsi="Times New Roman" w:cs="Times New Roman"/>
          <w:sz w:val="28"/>
          <w:szCs w:val="28"/>
        </w:rPr>
        <w:t xml:space="preserve"> ____________________________</w:t>
      </w:r>
      <w:r w:rsidR="00D02E37">
        <w:rPr>
          <w:rFonts w:ascii="Times New Roman" w:hAnsi="Times New Roman" w:cs="Times New Roman"/>
          <w:sz w:val="28"/>
          <w:szCs w:val="28"/>
        </w:rPr>
        <w:t>___</w:t>
      </w:r>
      <w:r>
        <w:rPr>
          <w:rFonts w:ascii="Times New Roman" w:hAnsi="Times New Roman" w:cs="Times New Roman"/>
          <w:sz w:val="28"/>
          <w:szCs w:val="28"/>
        </w:rPr>
        <w:t>_____</w:t>
      </w:r>
      <w:r w:rsidR="005025FB">
        <w:rPr>
          <w:rFonts w:ascii="Times New Roman" w:hAnsi="Times New Roman" w:cs="Times New Roman"/>
          <w:sz w:val="28"/>
          <w:szCs w:val="28"/>
        </w:rPr>
        <w:t>___________________________</w:t>
      </w:r>
      <w:r w:rsidR="00C9361A" w:rsidRPr="000109B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F4620" w:rsidRDefault="005025FB" w:rsidP="005F4620">
      <w:pPr>
        <w:pStyle w:val="aa"/>
        <w:jc w:val="center"/>
        <w:rPr>
          <w:rFonts w:ascii="Times New Roman" w:hAnsi="Times New Roman"/>
          <w:i/>
          <w:sz w:val="24"/>
          <w:szCs w:val="24"/>
        </w:rPr>
      </w:pPr>
      <w:r>
        <w:rPr>
          <w:rFonts w:ascii="Times New Roman" w:hAnsi="Times New Roman"/>
          <w:i/>
          <w:sz w:val="24"/>
          <w:szCs w:val="24"/>
        </w:rPr>
        <w:lastRenderedPageBreak/>
        <w:t xml:space="preserve">   </w:t>
      </w:r>
      <w:r w:rsidR="005F4620">
        <w:rPr>
          <w:rFonts w:ascii="Times New Roman" w:hAnsi="Times New Roman"/>
          <w:i/>
          <w:sz w:val="24"/>
          <w:szCs w:val="24"/>
        </w:rPr>
        <w:t xml:space="preserve"> </w:t>
      </w:r>
      <w:proofErr w:type="gramStart"/>
      <w:r w:rsidR="00B6617B">
        <w:rPr>
          <w:rFonts w:ascii="Times New Roman" w:hAnsi="Times New Roman"/>
          <w:i/>
          <w:sz w:val="24"/>
          <w:szCs w:val="24"/>
        </w:rPr>
        <w:t>(</w:t>
      </w:r>
      <w:r w:rsidR="00B6617B" w:rsidRPr="000109BB">
        <w:rPr>
          <w:rFonts w:ascii="Times New Roman" w:hAnsi="Times New Roman"/>
          <w:i/>
          <w:sz w:val="24"/>
          <w:szCs w:val="24"/>
        </w:rPr>
        <w:t>полное наименование</w:t>
      </w:r>
      <w:r w:rsidR="00B6617B">
        <w:rPr>
          <w:rFonts w:ascii="Times New Roman" w:hAnsi="Times New Roman"/>
          <w:i/>
          <w:sz w:val="24"/>
          <w:szCs w:val="24"/>
        </w:rPr>
        <w:t xml:space="preserve"> юридического лица</w:t>
      </w:r>
      <w:r w:rsidR="005F4620">
        <w:rPr>
          <w:rFonts w:ascii="Times New Roman" w:hAnsi="Times New Roman"/>
          <w:i/>
          <w:sz w:val="24"/>
          <w:szCs w:val="24"/>
        </w:rPr>
        <w:t xml:space="preserve">, </w:t>
      </w:r>
      <w:proofErr w:type="gramEnd"/>
    </w:p>
    <w:p w:rsidR="005F4620" w:rsidRDefault="005F4620" w:rsidP="005F4620">
      <w:pPr>
        <w:pStyle w:val="aa"/>
        <w:jc w:val="both"/>
        <w:rPr>
          <w:rFonts w:ascii="Times New Roman" w:hAnsi="Times New Roman"/>
          <w:i/>
          <w:sz w:val="24"/>
          <w:szCs w:val="24"/>
        </w:rPr>
      </w:pPr>
      <w:r>
        <w:rPr>
          <w:rFonts w:ascii="Times New Roman" w:hAnsi="Times New Roman"/>
          <w:i/>
          <w:sz w:val="24"/>
          <w:szCs w:val="24"/>
        </w:rPr>
        <w:t>_____________________________________________________________________________</w:t>
      </w:r>
    </w:p>
    <w:p w:rsidR="00B6617B" w:rsidRDefault="005F4620" w:rsidP="005F4620">
      <w:pPr>
        <w:pStyle w:val="aa"/>
        <w:jc w:val="center"/>
        <w:rPr>
          <w:rFonts w:ascii="Times New Roman" w:hAnsi="Times New Roman"/>
          <w:i/>
          <w:sz w:val="24"/>
          <w:szCs w:val="24"/>
        </w:rPr>
      </w:pPr>
      <w:r>
        <w:rPr>
          <w:rFonts w:ascii="Times New Roman" w:hAnsi="Times New Roman"/>
          <w:i/>
          <w:sz w:val="24"/>
          <w:szCs w:val="24"/>
        </w:rPr>
        <w:t>юридический адрес, ИНН, КПП, ОГРН)</w:t>
      </w:r>
    </w:p>
    <w:p w:rsidR="00B6617B" w:rsidRDefault="00B6617B" w:rsidP="00B6617B">
      <w:pPr>
        <w:pStyle w:val="aa"/>
        <w:jc w:val="both"/>
        <w:rPr>
          <w:rFonts w:ascii="Times New Roman" w:hAnsi="Times New Roman" w:cs="Times New Roman"/>
          <w:sz w:val="28"/>
          <w:szCs w:val="28"/>
        </w:rPr>
      </w:pPr>
      <w:r w:rsidRPr="00B6617B">
        <w:rPr>
          <w:rFonts w:ascii="Times New Roman" w:hAnsi="Times New Roman"/>
          <w:sz w:val="28"/>
          <w:szCs w:val="28"/>
        </w:rPr>
        <w:t>в лице</w:t>
      </w:r>
      <w:r>
        <w:rPr>
          <w:rFonts w:ascii="Times New Roman" w:hAnsi="Times New Roman"/>
          <w:i/>
          <w:sz w:val="24"/>
          <w:szCs w:val="24"/>
        </w:rPr>
        <w:t xml:space="preserve"> </w:t>
      </w:r>
      <w:r w:rsidR="00C9361A" w:rsidRPr="000109BB">
        <w:rPr>
          <w:rFonts w:ascii="Times New Roman" w:hAnsi="Times New Roman" w:cs="Times New Roman"/>
          <w:sz w:val="28"/>
          <w:szCs w:val="28"/>
        </w:rPr>
        <w:t>______________________________________________</w:t>
      </w:r>
      <w:r>
        <w:rPr>
          <w:rFonts w:ascii="Times New Roman" w:hAnsi="Times New Roman" w:cs="Times New Roman"/>
          <w:sz w:val="28"/>
          <w:szCs w:val="28"/>
        </w:rPr>
        <w:t>___________</w:t>
      </w:r>
      <w:r w:rsidR="00C9361A" w:rsidRPr="000109BB">
        <w:rPr>
          <w:rFonts w:ascii="Times New Roman" w:hAnsi="Times New Roman" w:cs="Times New Roman"/>
          <w:sz w:val="28"/>
          <w:szCs w:val="28"/>
        </w:rPr>
        <w:t>,</w:t>
      </w:r>
      <w:r>
        <w:rPr>
          <w:rFonts w:ascii="Times New Roman" w:hAnsi="Times New Roman" w:cs="Times New Roman"/>
          <w:sz w:val="28"/>
          <w:szCs w:val="28"/>
        </w:rPr>
        <w:t xml:space="preserve"> </w:t>
      </w:r>
    </w:p>
    <w:p w:rsidR="00B6617B" w:rsidRPr="000109BB" w:rsidRDefault="00B6617B" w:rsidP="00B6617B">
      <w:pPr>
        <w:pStyle w:val="ConsNonformat"/>
        <w:jc w:val="center"/>
        <w:rPr>
          <w:rFonts w:ascii="Times New Roman" w:hAnsi="Times New Roman"/>
          <w:i/>
          <w:sz w:val="24"/>
          <w:szCs w:val="24"/>
        </w:rPr>
      </w:pPr>
      <w:r w:rsidRPr="000109BB">
        <w:rPr>
          <w:rFonts w:ascii="Times New Roman" w:hAnsi="Times New Roman"/>
          <w:i/>
          <w:sz w:val="24"/>
          <w:szCs w:val="24"/>
        </w:rPr>
        <w:t>(ФИО лица уполномоченного на заключение договора)</w:t>
      </w:r>
    </w:p>
    <w:p w:rsidR="00B6617B" w:rsidRDefault="00B6617B" w:rsidP="00B6617B">
      <w:pPr>
        <w:pStyle w:val="aa"/>
        <w:ind w:firstLine="709"/>
        <w:jc w:val="both"/>
        <w:rPr>
          <w:rFonts w:ascii="Times New Roman" w:hAnsi="Times New Roman" w:cs="Times New Roman"/>
          <w:sz w:val="28"/>
          <w:szCs w:val="28"/>
        </w:rPr>
      </w:pPr>
    </w:p>
    <w:p w:rsidR="00C9361A" w:rsidRDefault="00B6617B" w:rsidP="00B6617B">
      <w:pPr>
        <w:pStyle w:val="aa"/>
        <w:jc w:val="both"/>
        <w:rPr>
          <w:rFonts w:ascii="Times New Roman" w:hAnsi="Times New Roman" w:cs="Times New Roman"/>
          <w:sz w:val="28"/>
          <w:szCs w:val="28"/>
        </w:rPr>
      </w:pPr>
      <w:proofErr w:type="gramStart"/>
      <w:r>
        <w:rPr>
          <w:rFonts w:ascii="Times New Roman" w:hAnsi="Times New Roman" w:cs="Times New Roman"/>
          <w:sz w:val="28"/>
          <w:szCs w:val="28"/>
        </w:rPr>
        <w:t>действующего</w:t>
      </w:r>
      <w:proofErr w:type="gramEnd"/>
      <w:r>
        <w:rPr>
          <w:rFonts w:ascii="Times New Roman" w:hAnsi="Times New Roman" w:cs="Times New Roman"/>
          <w:sz w:val="28"/>
          <w:szCs w:val="28"/>
        </w:rPr>
        <w:t xml:space="preserve"> на основании _______________________________________</w:t>
      </w:r>
      <w:r w:rsidR="00364F5F">
        <w:rPr>
          <w:rFonts w:ascii="Times New Roman" w:hAnsi="Times New Roman" w:cs="Times New Roman"/>
          <w:sz w:val="28"/>
          <w:szCs w:val="28"/>
        </w:rPr>
        <w:t>,</w:t>
      </w:r>
    </w:p>
    <w:p w:rsidR="000109BB" w:rsidRDefault="003706BC" w:rsidP="00C9361A">
      <w:pPr>
        <w:pStyle w:val="aa"/>
        <w:jc w:val="both"/>
        <w:rPr>
          <w:rFonts w:ascii="Times New Roman" w:hAnsi="Times New Roman" w:cs="Times New Roman"/>
          <w:sz w:val="28"/>
          <w:szCs w:val="28"/>
        </w:rPr>
      </w:pPr>
      <w:r w:rsidRPr="000109BB">
        <w:rPr>
          <w:rFonts w:ascii="Times New Roman" w:hAnsi="Times New Roman" w:cs="Times New Roman"/>
          <w:sz w:val="28"/>
          <w:szCs w:val="28"/>
        </w:rPr>
        <w:t>именуемый в дальнейшем «П</w:t>
      </w:r>
      <w:r w:rsidR="00D02E37" w:rsidRPr="000109BB">
        <w:rPr>
          <w:rFonts w:ascii="Times New Roman" w:hAnsi="Times New Roman" w:cs="Times New Roman"/>
          <w:sz w:val="28"/>
          <w:szCs w:val="28"/>
        </w:rPr>
        <w:t>окупатель</w:t>
      </w:r>
      <w:r w:rsidRPr="000109BB">
        <w:rPr>
          <w:rFonts w:ascii="Times New Roman" w:hAnsi="Times New Roman" w:cs="Times New Roman"/>
          <w:sz w:val="28"/>
          <w:szCs w:val="28"/>
        </w:rPr>
        <w:t xml:space="preserve">»,  с другой стороны, </w:t>
      </w:r>
      <w:r w:rsidR="00371EAB">
        <w:rPr>
          <w:rFonts w:ascii="Times New Roman" w:hAnsi="Times New Roman" w:cs="Times New Roman"/>
          <w:sz w:val="28"/>
          <w:szCs w:val="28"/>
        </w:rPr>
        <w:t xml:space="preserve">вместе именуемые «Стороны», </w:t>
      </w:r>
      <w:r w:rsidR="005F4620">
        <w:rPr>
          <w:rFonts w:ascii="Times New Roman" w:hAnsi="Times New Roman" w:cs="Times New Roman"/>
          <w:sz w:val="28"/>
          <w:szCs w:val="28"/>
        </w:rPr>
        <w:t xml:space="preserve">на </w:t>
      </w:r>
      <w:r w:rsidR="005025FB">
        <w:rPr>
          <w:rFonts w:ascii="Times New Roman" w:hAnsi="Times New Roman" w:cs="Times New Roman"/>
          <w:sz w:val="28"/>
          <w:szCs w:val="28"/>
        </w:rPr>
        <w:t>о</w:t>
      </w:r>
      <w:r w:rsidR="005F4620">
        <w:rPr>
          <w:rFonts w:ascii="Times New Roman" w:hAnsi="Times New Roman" w:cs="Times New Roman"/>
          <w:sz w:val="28"/>
          <w:szCs w:val="28"/>
        </w:rPr>
        <w:t xml:space="preserve">сновании </w:t>
      </w:r>
      <w:r w:rsidR="00364F5F">
        <w:rPr>
          <w:rFonts w:ascii="Times New Roman" w:hAnsi="Times New Roman" w:cs="Times New Roman"/>
          <w:sz w:val="28"/>
          <w:szCs w:val="28"/>
        </w:rPr>
        <w:t>протокол</w:t>
      </w:r>
      <w:r w:rsidR="005F4620">
        <w:rPr>
          <w:rFonts w:ascii="Times New Roman" w:hAnsi="Times New Roman" w:cs="Times New Roman"/>
          <w:sz w:val="28"/>
          <w:szCs w:val="28"/>
        </w:rPr>
        <w:t>а</w:t>
      </w:r>
      <w:r w:rsidR="00364F5F">
        <w:rPr>
          <w:rFonts w:ascii="Times New Roman" w:hAnsi="Times New Roman" w:cs="Times New Roman"/>
          <w:sz w:val="28"/>
          <w:szCs w:val="28"/>
        </w:rPr>
        <w:t xml:space="preserve"> об итогах </w:t>
      </w:r>
      <w:r w:rsidR="005F4620">
        <w:rPr>
          <w:rFonts w:ascii="Times New Roman" w:hAnsi="Times New Roman" w:cs="Times New Roman"/>
          <w:sz w:val="28"/>
          <w:szCs w:val="28"/>
        </w:rPr>
        <w:t xml:space="preserve">аукциона по </w:t>
      </w:r>
      <w:r w:rsidR="001767DA">
        <w:rPr>
          <w:rFonts w:ascii="Times New Roman" w:hAnsi="Times New Roman" w:cs="Times New Roman"/>
          <w:sz w:val="28"/>
          <w:szCs w:val="28"/>
        </w:rPr>
        <w:t>продаж</w:t>
      </w:r>
      <w:r w:rsidR="005F4620">
        <w:rPr>
          <w:rFonts w:ascii="Times New Roman" w:hAnsi="Times New Roman" w:cs="Times New Roman"/>
          <w:sz w:val="28"/>
          <w:szCs w:val="28"/>
        </w:rPr>
        <w:t>е</w:t>
      </w:r>
      <w:r w:rsidR="001767DA">
        <w:rPr>
          <w:rFonts w:ascii="Times New Roman" w:hAnsi="Times New Roman" w:cs="Times New Roman"/>
          <w:sz w:val="28"/>
          <w:szCs w:val="28"/>
        </w:rPr>
        <w:t xml:space="preserve"> муниципального имущества от «__» ______ 2018 г.</w:t>
      </w:r>
      <w:r w:rsidR="009B6793">
        <w:rPr>
          <w:rFonts w:ascii="Times New Roman" w:hAnsi="Times New Roman" w:cs="Times New Roman"/>
          <w:sz w:val="28"/>
          <w:szCs w:val="28"/>
        </w:rPr>
        <w:t xml:space="preserve">, </w:t>
      </w:r>
      <w:r w:rsidR="00364F5F" w:rsidRPr="000109BB">
        <w:rPr>
          <w:rFonts w:ascii="Times New Roman" w:hAnsi="Times New Roman" w:cs="Times New Roman"/>
          <w:sz w:val="28"/>
          <w:szCs w:val="28"/>
        </w:rPr>
        <w:t>заключили настоящий Договор о нижеследующем:</w:t>
      </w:r>
    </w:p>
    <w:p w:rsidR="009B6793" w:rsidRPr="000109BB" w:rsidRDefault="009B6793" w:rsidP="00C9361A">
      <w:pPr>
        <w:pStyle w:val="aa"/>
        <w:jc w:val="both"/>
        <w:rPr>
          <w:rFonts w:ascii="Times New Roman" w:hAnsi="Times New Roman" w:cs="Times New Roman"/>
          <w:sz w:val="28"/>
          <w:szCs w:val="28"/>
        </w:rPr>
      </w:pPr>
    </w:p>
    <w:p w:rsidR="000109BB" w:rsidRDefault="000109BB" w:rsidP="000109BB">
      <w:pPr>
        <w:pStyle w:val="aa"/>
        <w:ind w:firstLine="709"/>
        <w:jc w:val="center"/>
        <w:rPr>
          <w:rFonts w:ascii="Times New Roman" w:hAnsi="Times New Roman" w:cs="Times New Roman"/>
          <w:b/>
          <w:sz w:val="28"/>
          <w:szCs w:val="28"/>
        </w:rPr>
      </w:pPr>
      <w:r w:rsidRPr="000109BB">
        <w:rPr>
          <w:rFonts w:ascii="Times New Roman" w:hAnsi="Times New Roman" w:cs="Times New Roman"/>
          <w:b/>
          <w:sz w:val="28"/>
          <w:szCs w:val="28"/>
        </w:rPr>
        <w:t>1. Предмет договора</w:t>
      </w:r>
    </w:p>
    <w:p w:rsidR="000E4EA2" w:rsidRPr="000109BB" w:rsidRDefault="000E4EA2" w:rsidP="000109BB">
      <w:pPr>
        <w:pStyle w:val="aa"/>
        <w:ind w:firstLine="709"/>
        <w:jc w:val="center"/>
        <w:rPr>
          <w:rFonts w:ascii="Times New Roman" w:hAnsi="Times New Roman" w:cs="Times New Roman"/>
          <w:b/>
          <w:sz w:val="28"/>
          <w:szCs w:val="28"/>
        </w:rPr>
      </w:pPr>
    </w:p>
    <w:p w:rsidR="00FB2ECC" w:rsidRDefault="00ED32AD" w:rsidP="00D24138">
      <w:pPr>
        <w:pStyle w:val="aa"/>
        <w:ind w:firstLine="709"/>
        <w:jc w:val="both"/>
        <w:rPr>
          <w:rFonts w:ascii="Times New Roman" w:hAnsi="Times New Roman" w:cs="Times New Roman"/>
          <w:sz w:val="28"/>
          <w:szCs w:val="28"/>
        </w:rPr>
      </w:pPr>
      <w:r w:rsidRPr="000109BB">
        <w:rPr>
          <w:rFonts w:ascii="Times New Roman" w:hAnsi="Times New Roman" w:cs="Times New Roman"/>
          <w:sz w:val="28"/>
          <w:szCs w:val="28"/>
        </w:rPr>
        <w:t>1.</w:t>
      </w:r>
      <w:r w:rsidR="009B6793">
        <w:rPr>
          <w:rFonts w:ascii="Times New Roman" w:hAnsi="Times New Roman" w:cs="Times New Roman"/>
          <w:sz w:val="28"/>
          <w:szCs w:val="28"/>
        </w:rPr>
        <w:t>1.</w:t>
      </w:r>
      <w:r w:rsidR="003706BC" w:rsidRPr="000109BB">
        <w:rPr>
          <w:rFonts w:ascii="Times New Roman" w:hAnsi="Times New Roman" w:cs="Times New Roman"/>
          <w:sz w:val="28"/>
          <w:szCs w:val="28"/>
        </w:rPr>
        <w:t xml:space="preserve"> </w:t>
      </w:r>
      <w:r w:rsidR="00D02E37">
        <w:rPr>
          <w:rFonts w:ascii="Times New Roman" w:hAnsi="Times New Roman" w:cs="Times New Roman"/>
          <w:sz w:val="28"/>
          <w:szCs w:val="28"/>
        </w:rPr>
        <w:t>«</w:t>
      </w:r>
      <w:r w:rsidR="003706BC" w:rsidRPr="000109BB">
        <w:rPr>
          <w:rFonts w:ascii="Times New Roman" w:hAnsi="Times New Roman" w:cs="Times New Roman"/>
          <w:sz w:val="28"/>
          <w:szCs w:val="28"/>
        </w:rPr>
        <w:t>П</w:t>
      </w:r>
      <w:r w:rsidR="00D02E37" w:rsidRPr="000109BB">
        <w:rPr>
          <w:rFonts w:ascii="Times New Roman" w:hAnsi="Times New Roman" w:cs="Times New Roman"/>
          <w:sz w:val="28"/>
          <w:szCs w:val="28"/>
        </w:rPr>
        <w:t>родавец</w:t>
      </w:r>
      <w:r w:rsidR="00D02E37">
        <w:rPr>
          <w:rFonts w:ascii="Times New Roman" w:hAnsi="Times New Roman" w:cs="Times New Roman"/>
          <w:sz w:val="28"/>
          <w:szCs w:val="28"/>
        </w:rPr>
        <w:t>»</w:t>
      </w:r>
      <w:r w:rsidR="003706BC" w:rsidRPr="000109BB">
        <w:rPr>
          <w:rFonts w:ascii="Times New Roman" w:hAnsi="Times New Roman" w:cs="Times New Roman"/>
          <w:sz w:val="28"/>
          <w:szCs w:val="28"/>
        </w:rPr>
        <w:t xml:space="preserve"> прода</w:t>
      </w:r>
      <w:r w:rsidR="009B6793">
        <w:rPr>
          <w:rFonts w:ascii="Times New Roman" w:hAnsi="Times New Roman" w:cs="Times New Roman"/>
          <w:sz w:val="28"/>
          <w:szCs w:val="28"/>
        </w:rPr>
        <w:t>ет</w:t>
      </w:r>
      <w:r w:rsidR="003706BC" w:rsidRPr="000109BB">
        <w:rPr>
          <w:rFonts w:ascii="Times New Roman" w:hAnsi="Times New Roman" w:cs="Times New Roman"/>
          <w:sz w:val="28"/>
          <w:szCs w:val="28"/>
        </w:rPr>
        <w:t xml:space="preserve">, а </w:t>
      </w:r>
      <w:r w:rsidR="00D02E37">
        <w:rPr>
          <w:rFonts w:ascii="Times New Roman" w:hAnsi="Times New Roman" w:cs="Times New Roman"/>
          <w:sz w:val="28"/>
          <w:szCs w:val="28"/>
        </w:rPr>
        <w:t>«</w:t>
      </w:r>
      <w:r w:rsidR="003706BC" w:rsidRPr="000109BB">
        <w:rPr>
          <w:rFonts w:ascii="Times New Roman" w:hAnsi="Times New Roman" w:cs="Times New Roman"/>
          <w:sz w:val="28"/>
          <w:szCs w:val="28"/>
        </w:rPr>
        <w:t>П</w:t>
      </w:r>
      <w:r w:rsidR="00D02E37" w:rsidRPr="000109BB">
        <w:rPr>
          <w:rFonts w:ascii="Times New Roman" w:hAnsi="Times New Roman" w:cs="Times New Roman"/>
          <w:sz w:val="28"/>
          <w:szCs w:val="28"/>
        </w:rPr>
        <w:t>окупатель</w:t>
      </w:r>
      <w:r w:rsidR="00D02E37">
        <w:rPr>
          <w:rFonts w:ascii="Times New Roman" w:hAnsi="Times New Roman" w:cs="Times New Roman"/>
          <w:sz w:val="28"/>
          <w:szCs w:val="28"/>
        </w:rPr>
        <w:t>»</w:t>
      </w:r>
      <w:r w:rsidR="003706BC" w:rsidRPr="000109BB">
        <w:rPr>
          <w:rFonts w:ascii="Times New Roman" w:hAnsi="Times New Roman" w:cs="Times New Roman"/>
          <w:sz w:val="28"/>
          <w:szCs w:val="28"/>
        </w:rPr>
        <w:t xml:space="preserve"> </w:t>
      </w:r>
      <w:r w:rsidR="009B6793">
        <w:rPr>
          <w:rFonts w:ascii="Times New Roman" w:hAnsi="Times New Roman" w:cs="Times New Roman"/>
          <w:sz w:val="28"/>
          <w:szCs w:val="28"/>
        </w:rPr>
        <w:t>покупает на условиях, изложенных в настоящем договоре муниципальное имущество</w:t>
      </w:r>
      <w:r w:rsidR="00FB2ECC">
        <w:rPr>
          <w:rFonts w:ascii="Times New Roman" w:hAnsi="Times New Roman" w:cs="Times New Roman"/>
          <w:sz w:val="28"/>
          <w:szCs w:val="28"/>
        </w:rPr>
        <w:t xml:space="preserve"> (далее </w:t>
      </w:r>
      <w:proofErr w:type="gramStart"/>
      <w:r w:rsidR="00FB2ECC">
        <w:rPr>
          <w:rFonts w:ascii="Times New Roman" w:hAnsi="Times New Roman" w:cs="Times New Roman"/>
          <w:sz w:val="28"/>
          <w:szCs w:val="28"/>
        </w:rPr>
        <w:t>–О</w:t>
      </w:r>
      <w:proofErr w:type="gramEnd"/>
      <w:r w:rsidR="00FB2ECC">
        <w:rPr>
          <w:rFonts w:ascii="Times New Roman" w:hAnsi="Times New Roman" w:cs="Times New Roman"/>
          <w:sz w:val="28"/>
          <w:szCs w:val="28"/>
        </w:rPr>
        <w:t>бъект</w:t>
      </w:r>
      <w:r w:rsidR="00106CEF">
        <w:rPr>
          <w:rFonts w:ascii="Times New Roman" w:hAnsi="Times New Roman" w:cs="Times New Roman"/>
          <w:sz w:val="28"/>
          <w:szCs w:val="28"/>
        </w:rPr>
        <w:t>ы</w:t>
      </w:r>
      <w:r w:rsidR="00FB2ECC">
        <w:rPr>
          <w:rFonts w:ascii="Times New Roman" w:hAnsi="Times New Roman" w:cs="Times New Roman"/>
          <w:sz w:val="28"/>
          <w:szCs w:val="28"/>
        </w:rPr>
        <w:t>)</w:t>
      </w:r>
      <w:r w:rsidR="009B6793" w:rsidRPr="009B6793">
        <w:rPr>
          <w:rFonts w:ascii="Times New Roman" w:hAnsi="Times New Roman" w:cs="Times New Roman"/>
          <w:sz w:val="28"/>
          <w:szCs w:val="28"/>
        </w:rPr>
        <w:t>:</w:t>
      </w:r>
      <w:r w:rsidR="003706BC" w:rsidRPr="000109BB">
        <w:rPr>
          <w:rFonts w:ascii="Times New Roman" w:hAnsi="Times New Roman" w:cs="Times New Roman"/>
          <w:sz w:val="28"/>
          <w:szCs w:val="28"/>
        </w:rPr>
        <w:t xml:space="preserve"> </w:t>
      </w:r>
    </w:p>
    <w:p w:rsidR="00FB2ECC" w:rsidRPr="00096C4C" w:rsidRDefault="00FB2ECC" w:rsidP="00FB2ECC">
      <w:pPr>
        <w:jc w:val="both"/>
      </w:pPr>
      <w:r>
        <w:t xml:space="preserve">         </w:t>
      </w:r>
      <w:r w:rsidRPr="00096C4C">
        <w:t xml:space="preserve">1.2. </w:t>
      </w:r>
      <w:proofErr w:type="spellStart"/>
      <w:r w:rsidRPr="00263FFA">
        <w:t>Объект</w:t>
      </w:r>
      <w:r w:rsidR="00106CEF">
        <w:rPr>
          <w:lang w:val="ru-RU"/>
        </w:rPr>
        <w:t>ы</w:t>
      </w:r>
      <w:proofErr w:type="spellEnd"/>
      <w:r w:rsidRPr="00263FFA">
        <w:t xml:space="preserve"> - </w:t>
      </w:r>
      <w:r w:rsidRPr="000109BB">
        <w:t xml:space="preserve">Теплопункт с </w:t>
      </w:r>
      <w:proofErr w:type="spellStart"/>
      <w:r w:rsidRPr="000109BB">
        <w:t>трансформаторной</w:t>
      </w:r>
      <w:proofErr w:type="spellEnd"/>
      <w:r w:rsidRPr="000109BB">
        <w:t xml:space="preserve"> </w:t>
      </w:r>
      <w:proofErr w:type="spellStart"/>
      <w:r w:rsidRPr="000109BB">
        <w:t>подстанцией</w:t>
      </w:r>
      <w:proofErr w:type="spellEnd"/>
      <w:r w:rsidRPr="00096C4C">
        <w:t xml:space="preserve"> </w:t>
      </w:r>
      <w:r w:rsidR="00106CEF">
        <w:rPr>
          <w:lang w:val="ru-RU"/>
        </w:rPr>
        <w:t>и</w:t>
      </w:r>
      <w:r w:rsidRPr="00096C4C">
        <w:t xml:space="preserve"> </w:t>
      </w:r>
      <w:proofErr w:type="spellStart"/>
      <w:r w:rsidRPr="00096C4C">
        <w:t>земельны</w:t>
      </w:r>
      <w:r w:rsidR="00106CEF">
        <w:rPr>
          <w:lang w:val="ru-RU"/>
        </w:rPr>
        <w:t>й</w:t>
      </w:r>
      <w:proofErr w:type="spellEnd"/>
      <w:r w:rsidRPr="00096C4C">
        <w:t xml:space="preserve"> </w:t>
      </w:r>
      <w:proofErr w:type="spellStart"/>
      <w:r w:rsidRPr="00096C4C">
        <w:t>участ</w:t>
      </w:r>
      <w:r w:rsidR="00106CEF">
        <w:rPr>
          <w:lang w:val="ru-RU"/>
        </w:rPr>
        <w:t>ок</w:t>
      </w:r>
      <w:proofErr w:type="spellEnd"/>
      <w:r w:rsidRPr="00096C4C">
        <w:t>;</w:t>
      </w:r>
    </w:p>
    <w:p w:rsidR="00FB2ECC" w:rsidRDefault="00FB2ECC" w:rsidP="00FB2ECC">
      <w:pPr>
        <w:autoSpaceDE w:val="0"/>
        <w:autoSpaceDN w:val="0"/>
        <w:adjustRightInd w:val="0"/>
        <w:ind w:firstLine="540"/>
        <w:jc w:val="both"/>
        <w:outlineLvl w:val="0"/>
        <w:rPr>
          <w:lang w:val="ru-RU"/>
        </w:rPr>
      </w:pPr>
      <w:proofErr w:type="spellStart"/>
      <w:r w:rsidRPr="00096C4C">
        <w:t>Месторасположение</w:t>
      </w:r>
      <w:proofErr w:type="spellEnd"/>
      <w:r w:rsidRPr="00096C4C">
        <w:t xml:space="preserve"> </w:t>
      </w:r>
      <w:proofErr w:type="spellStart"/>
      <w:r w:rsidRPr="00096C4C">
        <w:t>объект</w:t>
      </w:r>
      <w:r w:rsidR="000E4EA2">
        <w:rPr>
          <w:lang w:val="ru-RU"/>
        </w:rPr>
        <w:t>ов</w:t>
      </w:r>
      <w:proofErr w:type="spellEnd"/>
      <w:r w:rsidRPr="00096C4C">
        <w:t xml:space="preserve"> </w:t>
      </w:r>
      <w:proofErr w:type="spellStart"/>
      <w:r w:rsidRPr="00096C4C">
        <w:t>приватизации</w:t>
      </w:r>
      <w:proofErr w:type="spellEnd"/>
      <w:r w:rsidRPr="00096C4C">
        <w:t xml:space="preserve"> -</w:t>
      </w:r>
      <w:r w:rsidRPr="00FB2ECC">
        <w:t xml:space="preserve"> </w:t>
      </w:r>
      <w:proofErr w:type="spellStart"/>
      <w:r w:rsidRPr="000109BB">
        <w:t>Республика</w:t>
      </w:r>
      <w:proofErr w:type="spellEnd"/>
      <w:r w:rsidRPr="000109BB">
        <w:t xml:space="preserve"> </w:t>
      </w:r>
      <w:proofErr w:type="spellStart"/>
      <w:r w:rsidRPr="000109BB">
        <w:t>Мордовия</w:t>
      </w:r>
      <w:proofErr w:type="spellEnd"/>
      <w:r w:rsidRPr="000109BB">
        <w:t xml:space="preserve">, </w:t>
      </w:r>
      <w:proofErr w:type="spellStart"/>
      <w:r w:rsidRPr="000109BB">
        <w:t>Ромодановский</w:t>
      </w:r>
      <w:proofErr w:type="spellEnd"/>
      <w:r w:rsidRPr="000109BB">
        <w:t xml:space="preserve"> р-н, п. </w:t>
      </w:r>
      <w:proofErr w:type="spellStart"/>
      <w:r w:rsidRPr="000109BB">
        <w:t>Ромоданово</w:t>
      </w:r>
      <w:proofErr w:type="spellEnd"/>
      <w:r w:rsidRPr="000109BB">
        <w:t xml:space="preserve">, ул. </w:t>
      </w:r>
      <w:proofErr w:type="spellStart"/>
      <w:r w:rsidRPr="000109BB">
        <w:t>Анны</w:t>
      </w:r>
      <w:proofErr w:type="spellEnd"/>
      <w:r w:rsidRPr="000109BB">
        <w:t xml:space="preserve"> Лусс, д. 9а, назначение: </w:t>
      </w:r>
      <w:proofErr w:type="spellStart"/>
      <w:r>
        <w:rPr>
          <w:lang w:val="ru-RU"/>
        </w:rPr>
        <w:t>н</w:t>
      </w:r>
      <w:r w:rsidRPr="000109BB">
        <w:t>ежилое</w:t>
      </w:r>
      <w:proofErr w:type="spellEnd"/>
      <w:r w:rsidRPr="000109BB">
        <w:t xml:space="preserve"> </w:t>
      </w:r>
      <w:proofErr w:type="spellStart"/>
      <w:r w:rsidRPr="000109BB">
        <w:t>здание</w:t>
      </w:r>
      <w:proofErr w:type="spellEnd"/>
      <w:r w:rsidRPr="000109BB">
        <w:t xml:space="preserve">, </w:t>
      </w:r>
      <w:proofErr w:type="spellStart"/>
      <w:r w:rsidRPr="000109BB">
        <w:t>площадь</w:t>
      </w:r>
      <w:proofErr w:type="spellEnd"/>
      <w:r w:rsidRPr="000109BB">
        <w:t xml:space="preserve"> – 172,5 </w:t>
      </w:r>
      <w:proofErr w:type="spellStart"/>
      <w:proofErr w:type="gramStart"/>
      <w:r w:rsidRPr="000109BB">
        <w:t>кв.м</w:t>
      </w:r>
      <w:proofErr w:type="spellEnd"/>
      <w:r w:rsidRPr="000109BB">
        <w:t>.,</w:t>
      </w:r>
      <w:proofErr w:type="gramEnd"/>
      <w:r w:rsidRPr="000109BB">
        <w:t xml:space="preserve"> </w:t>
      </w:r>
      <w:proofErr w:type="spellStart"/>
      <w:r w:rsidRPr="000109BB">
        <w:t>количество</w:t>
      </w:r>
      <w:proofErr w:type="spellEnd"/>
      <w:r w:rsidRPr="000109BB">
        <w:t xml:space="preserve"> </w:t>
      </w:r>
      <w:proofErr w:type="spellStart"/>
      <w:r w:rsidRPr="000109BB">
        <w:t>этажей</w:t>
      </w:r>
      <w:proofErr w:type="spellEnd"/>
      <w:r w:rsidRPr="000109BB">
        <w:t xml:space="preserve"> – 2, </w:t>
      </w:r>
      <w:proofErr w:type="spellStart"/>
      <w:r w:rsidRPr="000109BB">
        <w:t>кадастровый</w:t>
      </w:r>
      <w:proofErr w:type="spellEnd"/>
      <w:r w:rsidRPr="000109BB">
        <w:t xml:space="preserve"> </w:t>
      </w:r>
      <w:proofErr w:type="spellStart"/>
      <w:r w:rsidRPr="000109BB">
        <w:t>номер</w:t>
      </w:r>
      <w:proofErr w:type="spellEnd"/>
      <w:r w:rsidRPr="000109BB">
        <w:t xml:space="preserve">: 13:16:0101041:502, </w:t>
      </w:r>
      <w:proofErr w:type="spellStart"/>
      <w:r w:rsidRPr="000109BB">
        <w:t>инвентарный</w:t>
      </w:r>
      <w:proofErr w:type="spellEnd"/>
      <w:r w:rsidRPr="000109BB">
        <w:t xml:space="preserve"> </w:t>
      </w:r>
      <w:proofErr w:type="spellStart"/>
      <w:r w:rsidRPr="000109BB">
        <w:t>номер</w:t>
      </w:r>
      <w:proofErr w:type="spellEnd"/>
      <w:r w:rsidRPr="000109BB">
        <w:t>: 4202</w:t>
      </w:r>
      <w:r>
        <w:rPr>
          <w:lang w:val="ru-RU"/>
        </w:rPr>
        <w:t>.</w:t>
      </w:r>
    </w:p>
    <w:p w:rsidR="00FB2ECC" w:rsidRPr="00096C4C" w:rsidRDefault="00FB2ECC" w:rsidP="00FB2ECC">
      <w:pPr>
        <w:autoSpaceDE w:val="0"/>
        <w:autoSpaceDN w:val="0"/>
        <w:adjustRightInd w:val="0"/>
        <w:ind w:firstLine="540"/>
        <w:jc w:val="both"/>
        <w:outlineLvl w:val="0"/>
      </w:pPr>
      <w:proofErr w:type="spellStart"/>
      <w:r w:rsidRPr="001539D2">
        <w:t>Форма</w:t>
      </w:r>
      <w:proofErr w:type="spellEnd"/>
      <w:r w:rsidRPr="001539D2">
        <w:t xml:space="preserve"> </w:t>
      </w:r>
      <w:proofErr w:type="spellStart"/>
      <w:r w:rsidRPr="001539D2">
        <w:t>собственности</w:t>
      </w:r>
      <w:proofErr w:type="spellEnd"/>
      <w:r w:rsidRPr="001539D2">
        <w:t xml:space="preserve"> имущества – </w:t>
      </w:r>
      <w:proofErr w:type="spellStart"/>
      <w:r w:rsidRPr="001539D2">
        <w:t>муниципальная</w:t>
      </w:r>
      <w:proofErr w:type="spellEnd"/>
      <w:r w:rsidRPr="001539D2">
        <w:t>, (</w:t>
      </w:r>
      <w:proofErr w:type="spellStart"/>
      <w:r w:rsidRPr="001539D2">
        <w:t>здание</w:t>
      </w:r>
      <w:proofErr w:type="spellEnd"/>
      <w:r w:rsidRPr="001539D2">
        <w:t xml:space="preserve"> – </w:t>
      </w:r>
      <w:proofErr w:type="spellStart"/>
      <w:r w:rsidRPr="001539D2">
        <w:t>собственность</w:t>
      </w:r>
      <w:proofErr w:type="spellEnd"/>
      <w:r w:rsidRPr="001539D2">
        <w:t xml:space="preserve"> от </w:t>
      </w:r>
      <w:r w:rsidR="009F3E0B">
        <w:rPr>
          <w:lang w:val="ru-RU"/>
        </w:rPr>
        <w:t>08</w:t>
      </w:r>
      <w:r w:rsidRPr="001539D2">
        <w:t>.</w:t>
      </w:r>
      <w:r w:rsidR="009F3E0B">
        <w:rPr>
          <w:lang w:val="ru-RU"/>
        </w:rPr>
        <w:t>11</w:t>
      </w:r>
      <w:r w:rsidRPr="001539D2">
        <w:t>.201</w:t>
      </w:r>
      <w:r w:rsidR="009F3E0B">
        <w:rPr>
          <w:lang w:val="ru-RU"/>
        </w:rPr>
        <w:t>7</w:t>
      </w:r>
      <w:r w:rsidRPr="001539D2">
        <w:t xml:space="preserve"> г. №</w:t>
      </w:r>
      <w:r w:rsidR="009F3E0B">
        <w:rPr>
          <w:lang w:val="ru-RU"/>
        </w:rPr>
        <w:t xml:space="preserve"> </w:t>
      </w:r>
      <w:r w:rsidRPr="001539D2">
        <w:t>13</w:t>
      </w:r>
      <w:r w:rsidR="009F3E0B" w:rsidRPr="009F3E0B">
        <w:rPr>
          <w:lang w:val="ru-RU"/>
        </w:rPr>
        <w:t>:16:0101041:502-13/001/2017-1</w:t>
      </w:r>
      <w:r w:rsidRPr="001539D2">
        <w:t xml:space="preserve">, </w:t>
      </w:r>
      <w:proofErr w:type="spellStart"/>
      <w:r w:rsidRPr="001539D2">
        <w:t>земельный</w:t>
      </w:r>
      <w:proofErr w:type="spellEnd"/>
      <w:r w:rsidRPr="001539D2">
        <w:t xml:space="preserve"> </w:t>
      </w:r>
      <w:proofErr w:type="spellStart"/>
      <w:r w:rsidRPr="001539D2">
        <w:t>участок</w:t>
      </w:r>
      <w:proofErr w:type="spellEnd"/>
      <w:r w:rsidRPr="001539D2">
        <w:t xml:space="preserve"> – </w:t>
      </w:r>
      <w:proofErr w:type="spellStart"/>
      <w:r w:rsidRPr="001539D2">
        <w:t>собственность</w:t>
      </w:r>
      <w:proofErr w:type="spellEnd"/>
      <w:r w:rsidRPr="001539D2">
        <w:t xml:space="preserve"> от </w:t>
      </w:r>
      <w:r w:rsidR="009F3E0B">
        <w:t>14</w:t>
      </w:r>
      <w:r w:rsidRPr="001539D2">
        <w:t>.0</w:t>
      </w:r>
      <w:r w:rsidR="009F3E0B">
        <w:t>2</w:t>
      </w:r>
      <w:r w:rsidRPr="001539D2">
        <w:t>.201</w:t>
      </w:r>
      <w:r w:rsidR="009F3E0B">
        <w:t>8</w:t>
      </w:r>
      <w:r w:rsidRPr="001539D2">
        <w:t xml:space="preserve"> г. №13:16:01010</w:t>
      </w:r>
      <w:r w:rsidR="009F3E0B">
        <w:t>3</w:t>
      </w:r>
      <w:r w:rsidRPr="001539D2">
        <w:t>9:2</w:t>
      </w:r>
      <w:r w:rsidR="009F3E0B">
        <w:t>64</w:t>
      </w:r>
      <w:r w:rsidRPr="001539D2">
        <w:t>-13/001/201</w:t>
      </w:r>
      <w:r w:rsidR="009F3E0B">
        <w:t>8</w:t>
      </w:r>
      <w:r w:rsidRPr="001539D2">
        <w:t>-1)</w:t>
      </w:r>
      <w:r>
        <w:t>.</w:t>
      </w:r>
    </w:p>
    <w:p w:rsidR="009F3E0B" w:rsidRDefault="00FB2ECC" w:rsidP="00FB2ECC">
      <w:pPr>
        <w:ind w:firstLine="708"/>
        <w:jc w:val="both"/>
        <w:rPr>
          <w:lang w:val="ru-RU"/>
        </w:rPr>
      </w:pPr>
      <w:proofErr w:type="spellStart"/>
      <w:r w:rsidRPr="00096C4C">
        <w:t>Здание</w:t>
      </w:r>
      <w:proofErr w:type="spellEnd"/>
      <w:r w:rsidRPr="00096C4C">
        <w:t xml:space="preserve"> </w:t>
      </w:r>
      <w:proofErr w:type="spellStart"/>
      <w:r w:rsidRPr="00096C4C">
        <w:t>расположено</w:t>
      </w:r>
      <w:proofErr w:type="spellEnd"/>
      <w:r w:rsidRPr="00096C4C">
        <w:t xml:space="preserve"> </w:t>
      </w:r>
      <w:proofErr w:type="spellStart"/>
      <w:r w:rsidRPr="00096C4C">
        <w:t>на</w:t>
      </w:r>
      <w:proofErr w:type="spellEnd"/>
      <w:r w:rsidRPr="00096C4C">
        <w:t xml:space="preserve"> </w:t>
      </w:r>
      <w:proofErr w:type="spellStart"/>
      <w:r w:rsidRPr="00096C4C">
        <w:t>земельном</w:t>
      </w:r>
      <w:proofErr w:type="spellEnd"/>
      <w:r w:rsidRPr="00096C4C">
        <w:t xml:space="preserve"> </w:t>
      </w:r>
      <w:proofErr w:type="spellStart"/>
      <w:r w:rsidRPr="00096C4C">
        <w:t>участке</w:t>
      </w:r>
      <w:proofErr w:type="spellEnd"/>
      <w:r w:rsidRPr="00096C4C">
        <w:t xml:space="preserve"> с </w:t>
      </w:r>
      <w:proofErr w:type="spellStart"/>
      <w:r w:rsidRPr="00096C4C">
        <w:t>кадастровым</w:t>
      </w:r>
      <w:proofErr w:type="spellEnd"/>
      <w:r w:rsidRPr="00096C4C">
        <w:t xml:space="preserve"> </w:t>
      </w:r>
      <w:proofErr w:type="spellStart"/>
      <w:r w:rsidRPr="00096C4C">
        <w:t>номером</w:t>
      </w:r>
      <w:proofErr w:type="spellEnd"/>
      <w:r w:rsidRPr="00096C4C">
        <w:t xml:space="preserve"> </w:t>
      </w:r>
      <w:r w:rsidR="009F3E0B" w:rsidRPr="000109BB">
        <w:t>13:16:0101039:264</w:t>
      </w:r>
      <w:r w:rsidRPr="00096C4C">
        <w:t xml:space="preserve"> </w:t>
      </w:r>
      <w:proofErr w:type="spellStart"/>
      <w:r w:rsidRPr="00096C4C">
        <w:t>общей</w:t>
      </w:r>
      <w:proofErr w:type="spellEnd"/>
      <w:r w:rsidRPr="00096C4C">
        <w:t xml:space="preserve"> </w:t>
      </w:r>
      <w:proofErr w:type="spellStart"/>
      <w:r w:rsidRPr="00096C4C">
        <w:t>площадью</w:t>
      </w:r>
      <w:proofErr w:type="spellEnd"/>
      <w:r w:rsidRPr="00096C4C">
        <w:t xml:space="preserve"> </w:t>
      </w:r>
      <w:r w:rsidR="009F3E0B" w:rsidRPr="000109BB">
        <w:t>340</w:t>
      </w:r>
      <w:r w:rsidR="009F3E0B">
        <w:t xml:space="preserve"> </w:t>
      </w:r>
      <w:proofErr w:type="spellStart"/>
      <w:r w:rsidRPr="00096C4C">
        <w:t>кв.м</w:t>
      </w:r>
      <w:proofErr w:type="spellEnd"/>
      <w:r w:rsidRPr="00096C4C">
        <w:t>.</w:t>
      </w:r>
      <w:r w:rsidR="009F3E0B">
        <w:rPr>
          <w:lang w:val="ru-RU"/>
        </w:rPr>
        <w:t xml:space="preserve">, </w:t>
      </w:r>
      <w:proofErr w:type="spellStart"/>
      <w:r w:rsidR="009F3E0B" w:rsidRPr="000109BB">
        <w:t>категория</w:t>
      </w:r>
      <w:proofErr w:type="spellEnd"/>
      <w:r w:rsidR="009F3E0B" w:rsidRPr="000109BB">
        <w:t xml:space="preserve"> </w:t>
      </w:r>
      <w:proofErr w:type="spellStart"/>
      <w:r w:rsidR="009F3E0B" w:rsidRPr="000109BB">
        <w:t>земель</w:t>
      </w:r>
      <w:proofErr w:type="spellEnd"/>
      <w:r w:rsidR="009F3E0B">
        <w:rPr>
          <w:lang w:val="ru-RU"/>
        </w:rPr>
        <w:t xml:space="preserve"> -</w:t>
      </w:r>
      <w:r w:rsidR="009F3E0B" w:rsidRPr="000109BB">
        <w:t xml:space="preserve"> </w:t>
      </w:r>
      <w:proofErr w:type="spellStart"/>
      <w:r w:rsidR="009F3E0B">
        <w:rPr>
          <w:lang w:val="ru-RU"/>
        </w:rPr>
        <w:t>з</w:t>
      </w:r>
      <w:r w:rsidR="009F3E0B" w:rsidRPr="000109BB">
        <w:t>емли</w:t>
      </w:r>
      <w:proofErr w:type="spellEnd"/>
      <w:r w:rsidR="009F3E0B" w:rsidRPr="000109BB">
        <w:t xml:space="preserve"> </w:t>
      </w:r>
      <w:proofErr w:type="spellStart"/>
      <w:r w:rsidR="009F3E0B" w:rsidRPr="000109BB">
        <w:t>населенных</w:t>
      </w:r>
      <w:proofErr w:type="spellEnd"/>
      <w:r w:rsidR="009F3E0B" w:rsidRPr="000109BB">
        <w:t xml:space="preserve"> </w:t>
      </w:r>
      <w:proofErr w:type="spellStart"/>
      <w:r w:rsidR="009F3E0B" w:rsidRPr="000109BB">
        <w:t>пунктов</w:t>
      </w:r>
      <w:proofErr w:type="spellEnd"/>
      <w:r w:rsidR="009F3E0B" w:rsidRPr="000109BB">
        <w:t xml:space="preserve">, </w:t>
      </w:r>
      <w:proofErr w:type="spellStart"/>
      <w:r w:rsidR="009F3E0B" w:rsidRPr="000109BB">
        <w:t>виды</w:t>
      </w:r>
      <w:proofErr w:type="spellEnd"/>
      <w:r w:rsidR="009F3E0B" w:rsidRPr="000109BB">
        <w:t xml:space="preserve"> </w:t>
      </w:r>
      <w:proofErr w:type="spellStart"/>
      <w:r w:rsidR="009F3E0B" w:rsidRPr="000109BB">
        <w:t>разрешенного</w:t>
      </w:r>
      <w:proofErr w:type="spellEnd"/>
      <w:r w:rsidR="009F3E0B" w:rsidRPr="000109BB">
        <w:t xml:space="preserve"> </w:t>
      </w:r>
      <w:proofErr w:type="spellStart"/>
      <w:r w:rsidR="009F3E0B" w:rsidRPr="000109BB">
        <w:t>использования</w:t>
      </w:r>
      <w:proofErr w:type="spellEnd"/>
      <w:r w:rsidR="009F3E0B">
        <w:rPr>
          <w:lang w:val="ru-RU"/>
        </w:rPr>
        <w:t xml:space="preserve"> -</w:t>
      </w:r>
      <w:r w:rsidR="009F3E0B" w:rsidRPr="000109BB">
        <w:t xml:space="preserve"> </w:t>
      </w:r>
      <w:proofErr w:type="spellStart"/>
      <w:r w:rsidR="009F3E0B" w:rsidRPr="000109BB">
        <w:t>коммунальное</w:t>
      </w:r>
      <w:proofErr w:type="spellEnd"/>
      <w:r w:rsidR="009F3E0B" w:rsidRPr="000109BB">
        <w:t xml:space="preserve"> </w:t>
      </w:r>
      <w:proofErr w:type="spellStart"/>
      <w:r w:rsidR="009F3E0B" w:rsidRPr="000109BB">
        <w:t>обслуживание</w:t>
      </w:r>
      <w:proofErr w:type="spellEnd"/>
      <w:r w:rsidR="009F3E0B" w:rsidRPr="000109BB">
        <w:t xml:space="preserve"> (</w:t>
      </w:r>
      <w:proofErr w:type="spellStart"/>
      <w:r w:rsidR="009F3E0B" w:rsidRPr="000109BB">
        <w:t>для</w:t>
      </w:r>
      <w:proofErr w:type="spellEnd"/>
      <w:r w:rsidR="009F3E0B" w:rsidRPr="000109BB">
        <w:t xml:space="preserve"> </w:t>
      </w:r>
      <w:proofErr w:type="spellStart"/>
      <w:r w:rsidR="009F3E0B" w:rsidRPr="000109BB">
        <w:t>размещения</w:t>
      </w:r>
      <w:proofErr w:type="spellEnd"/>
      <w:r w:rsidR="009F3E0B" w:rsidRPr="000109BB">
        <w:t xml:space="preserve"> </w:t>
      </w:r>
      <w:proofErr w:type="spellStart"/>
      <w:r w:rsidR="009F3E0B" w:rsidRPr="000109BB">
        <w:t>трансформаторной</w:t>
      </w:r>
      <w:proofErr w:type="spellEnd"/>
      <w:r w:rsidR="009F3E0B" w:rsidRPr="000109BB">
        <w:t xml:space="preserve"> </w:t>
      </w:r>
      <w:proofErr w:type="spellStart"/>
      <w:r w:rsidR="009F3E0B" w:rsidRPr="000109BB">
        <w:t>подстанции</w:t>
      </w:r>
      <w:proofErr w:type="spellEnd"/>
      <w:r w:rsidR="009F3E0B" w:rsidRPr="000109BB">
        <w:t>)</w:t>
      </w:r>
      <w:r w:rsidR="009F3E0B">
        <w:rPr>
          <w:lang w:val="ru-RU"/>
        </w:rPr>
        <w:t>.</w:t>
      </w:r>
      <w:r w:rsidRPr="00096C4C">
        <w:t xml:space="preserve"> </w:t>
      </w:r>
    </w:p>
    <w:p w:rsidR="00FB2ECC" w:rsidRPr="00263FFA" w:rsidRDefault="00FB2ECC" w:rsidP="00FB2ECC">
      <w:pPr>
        <w:ind w:firstLine="708"/>
        <w:jc w:val="both"/>
      </w:pPr>
      <w:proofErr w:type="spellStart"/>
      <w:r w:rsidRPr="00096C4C">
        <w:t>Приватизация</w:t>
      </w:r>
      <w:proofErr w:type="spellEnd"/>
      <w:r w:rsidRPr="00096C4C">
        <w:t xml:space="preserve"> </w:t>
      </w:r>
      <w:proofErr w:type="spellStart"/>
      <w:r w:rsidRPr="00096C4C">
        <w:t>здания</w:t>
      </w:r>
      <w:proofErr w:type="spellEnd"/>
      <w:r w:rsidRPr="00096C4C">
        <w:t xml:space="preserve"> </w:t>
      </w:r>
      <w:proofErr w:type="spellStart"/>
      <w:r w:rsidRPr="00096C4C">
        <w:t>осуществляется</w:t>
      </w:r>
      <w:proofErr w:type="spellEnd"/>
      <w:r w:rsidRPr="00096C4C">
        <w:t xml:space="preserve"> </w:t>
      </w:r>
      <w:proofErr w:type="spellStart"/>
      <w:r w:rsidRPr="00096C4C">
        <w:t>одновременно</w:t>
      </w:r>
      <w:proofErr w:type="spellEnd"/>
      <w:r w:rsidRPr="00096C4C">
        <w:t xml:space="preserve"> с </w:t>
      </w:r>
      <w:proofErr w:type="spellStart"/>
      <w:r w:rsidRPr="00096C4C">
        <w:t>отчуждением</w:t>
      </w:r>
      <w:proofErr w:type="spellEnd"/>
      <w:r w:rsidRPr="00096C4C">
        <w:t xml:space="preserve"> </w:t>
      </w:r>
      <w:proofErr w:type="spellStart"/>
      <w:r w:rsidRPr="00096C4C">
        <w:t>земельного</w:t>
      </w:r>
      <w:proofErr w:type="spellEnd"/>
      <w:r w:rsidRPr="00096C4C">
        <w:t xml:space="preserve"> </w:t>
      </w:r>
      <w:proofErr w:type="spellStart"/>
      <w:r w:rsidRPr="00096C4C">
        <w:t>участка</w:t>
      </w:r>
      <w:proofErr w:type="spellEnd"/>
      <w:r w:rsidR="009F3E0B">
        <w:rPr>
          <w:lang w:val="ru-RU"/>
        </w:rPr>
        <w:t xml:space="preserve">. </w:t>
      </w:r>
      <w:proofErr w:type="spellStart"/>
      <w:r w:rsidRPr="00263FFA">
        <w:t>Одновременно</w:t>
      </w:r>
      <w:proofErr w:type="spellEnd"/>
      <w:r w:rsidRPr="00263FFA">
        <w:t xml:space="preserve"> с </w:t>
      </w:r>
      <w:proofErr w:type="spellStart"/>
      <w:r w:rsidRPr="00263FFA">
        <w:t>передачей</w:t>
      </w:r>
      <w:proofErr w:type="spellEnd"/>
      <w:r w:rsidRPr="00263FFA">
        <w:t xml:space="preserve"> </w:t>
      </w:r>
      <w:proofErr w:type="spellStart"/>
      <w:r w:rsidRPr="00263FFA">
        <w:t>права</w:t>
      </w:r>
      <w:proofErr w:type="spellEnd"/>
      <w:r w:rsidRPr="00263FFA">
        <w:t xml:space="preserve"> </w:t>
      </w:r>
      <w:proofErr w:type="spellStart"/>
      <w:r w:rsidRPr="00263FFA">
        <w:t>собственности</w:t>
      </w:r>
      <w:proofErr w:type="spellEnd"/>
      <w:r w:rsidRPr="00263FFA">
        <w:t xml:space="preserve"> </w:t>
      </w:r>
      <w:proofErr w:type="spellStart"/>
      <w:r w:rsidRPr="00263FFA">
        <w:t>на</w:t>
      </w:r>
      <w:proofErr w:type="spellEnd"/>
      <w:r w:rsidRPr="00263FFA">
        <w:t xml:space="preserve"> </w:t>
      </w:r>
      <w:r w:rsidR="00106CEF" w:rsidRPr="000109BB">
        <w:t xml:space="preserve">Теплопункт с </w:t>
      </w:r>
      <w:proofErr w:type="spellStart"/>
      <w:r w:rsidR="00106CEF" w:rsidRPr="000109BB">
        <w:t>трансформаторной</w:t>
      </w:r>
      <w:proofErr w:type="spellEnd"/>
      <w:r w:rsidR="00106CEF" w:rsidRPr="000109BB">
        <w:t xml:space="preserve"> </w:t>
      </w:r>
      <w:proofErr w:type="spellStart"/>
      <w:r w:rsidR="00106CEF" w:rsidRPr="000109BB">
        <w:t>подстанцией</w:t>
      </w:r>
      <w:proofErr w:type="spellEnd"/>
      <w:r w:rsidR="00106CEF" w:rsidRPr="00263FFA">
        <w:t xml:space="preserve"> </w:t>
      </w:r>
      <w:r w:rsidRPr="00263FFA">
        <w:t xml:space="preserve">от </w:t>
      </w:r>
      <w:r w:rsidR="006D4AC6">
        <w:rPr>
          <w:lang w:val="ru-RU"/>
        </w:rPr>
        <w:t>«</w:t>
      </w:r>
      <w:proofErr w:type="spellStart"/>
      <w:r w:rsidRPr="00263FFA">
        <w:t>Продавца</w:t>
      </w:r>
      <w:proofErr w:type="spellEnd"/>
      <w:r w:rsidR="006D4AC6">
        <w:rPr>
          <w:lang w:val="ru-RU"/>
        </w:rPr>
        <w:t>»</w:t>
      </w:r>
      <w:r w:rsidRPr="00263FFA">
        <w:t xml:space="preserve"> к </w:t>
      </w:r>
      <w:r w:rsidR="006D4AC6">
        <w:rPr>
          <w:lang w:val="ru-RU"/>
        </w:rPr>
        <w:t>«</w:t>
      </w:r>
      <w:proofErr w:type="spellStart"/>
      <w:r w:rsidRPr="00263FFA">
        <w:t>Покупателю</w:t>
      </w:r>
      <w:proofErr w:type="spellEnd"/>
      <w:r w:rsidR="006D4AC6">
        <w:rPr>
          <w:lang w:val="ru-RU"/>
        </w:rPr>
        <w:t>»</w:t>
      </w:r>
      <w:r w:rsidRPr="00263FFA">
        <w:t xml:space="preserve"> </w:t>
      </w:r>
      <w:proofErr w:type="spellStart"/>
      <w:r w:rsidRPr="00263FFA">
        <w:t>передается</w:t>
      </w:r>
      <w:proofErr w:type="spellEnd"/>
      <w:r w:rsidRPr="00263FFA">
        <w:t xml:space="preserve"> и </w:t>
      </w:r>
      <w:proofErr w:type="spellStart"/>
      <w:r w:rsidRPr="00263FFA">
        <w:t>право</w:t>
      </w:r>
      <w:proofErr w:type="spellEnd"/>
      <w:r w:rsidRPr="00263FFA">
        <w:t xml:space="preserve"> </w:t>
      </w:r>
      <w:proofErr w:type="spellStart"/>
      <w:r w:rsidRPr="00263FFA">
        <w:t>собственности</w:t>
      </w:r>
      <w:proofErr w:type="spellEnd"/>
      <w:r w:rsidRPr="00263FFA">
        <w:t xml:space="preserve"> </w:t>
      </w:r>
      <w:proofErr w:type="spellStart"/>
      <w:r w:rsidRPr="00263FFA">
        <w:t>на</w:t>
      </w:r>
      <w:proofErr w:type="spellEnd"/>
      <w:r w:rsidRPr="00263FFA">
        <w:t xml:space="preserve"> </w:t>
      </w:r>
      <w:proofErr w:type="spellStart"/>
      <w:r w:rsidRPr="00263FFA">
        <w:t>земельный</w:t>
      </w:r>
      <w:proofErr w:type="spellEnd"/>
      <w:r w:rsidRPr="00263FFA">
        <w:t xml:space="preserve"> </w:t>
      </w:r>
      <w:proofErr w:type="spellStart"/>
      <w:r w:rsidRPr="00263FFA">
        <w:t>участок</w:t>
      </w:r>
      <w:proofErr w:type="spellEnd"/>
      <w:r w:rsidRPr="00263FFA">
        <w:t>.</w:t>
      </w:r>
    </w:p>
    <w:p w:rsidR="00FB2ECC" w:rsidRPr="009F3E0B" w:rsidRDefault="00FB2ECC" w:rsidP="00FB2ECC">
      <w:pPr>
        <w:pStyle w:val="consnonformat0"/>
        <w:spacing w:before="0" w:beforeAutospacing="0" w:after="0" w:afterAutospacing="0"/>
        <w:ind w:firstLine="708"/>
        <w:jc w:val="both"/>
        <w:rPr>
          <w:sz w:val="28"/>
          <w:szCs w:val="28"/>
        </w:rPr>
      </w:pPr>
      <w:r w:rsidRPr="009F3E0B">
        <w:rPr>
          <w:sz w:val="28"/>
          <w:szCs w:val="28"/>
        </w:rPr>
        <w:t xml:space="preserve">1.3. </w:t>
      </w:r>
      <w:r w:rsidR="006D4AC6">
        <w:rPr>
          <w:sz w:val="28"/>
          <w:szCs w:val="28"/>
        </w:rPr>
        <w:t>«</w:t>
      </w:r>
      <w:r w:rsidRPr="009F3E0B">
        <w:rPr>
          <w:sz w:val="28"/>
          <w:szCs w:val="28"/>
        </w:rPr>
        <w:t>Продавец</w:t>
      </w:r>
      <w:r w:rsidR="006D4AC6">
        <w:rPr>
          <w:sz w:val="28"/>
          <w:szCs w:val="28"/>
        </w:rPr>
        <w:t>»</w:t>
      </w:r>
      <w:r w:rsidRPr="009F3E0B">
        <w:rPr>
          <w:sz w:val="28"/>
          <w:szCs w:val="28"/>
        </w:rPr>
        <w:t xml:space="preserve"> гарантирует, что передаваемые Объекты свободны от прав третьих лиц, никому другому не проданы, не заложены, не находятся под арестом, в залоге и не являются предметом спора.</w:t>
      </w:r>
    </w:p>
    <w:p w:rsidR="000E4EA2" w:rsidRDefault="00FB2ECC" w:rsidP="000E4EA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1.4. </w:t>
      </w:r>
      <w:proofErr w:type="gramStart"/>
      <w:r w:rsidR="006D4AC6">
        <w:rPr>
          <w:rFonts w:ascii="Times New Roman" w:hAnsi="Times New Roman" w:cs="Times New Roman"/>
          <w:sz w:val="28"/>
          <w:szCs w:val="28"/>
        </w:rPr>
        <w:t>«</w:t>
      </w:r>
      <w:r w:rsidRPr="000E4EA2">
        <w:rPr>
          <w:rFonts w:ascii="Times New Roman" w:hAnsi="Times New Roman" w:cs="Times New Roman"/>
          <w:sz w:val="28"/>
          <w:szCs w:val="28"/>
        </w:rPr>
        <w:t>Покупатель</w:t>
      </w:r>
      <w:r w:rsidR="006D4AC6">
        <w:rPr>
          <w:rFonts w:ascii="Times New Roman" w:hAnsi="Times New Roman" w:cs="Times New Roman"/>
          <w:sz w:val="28"/>
          <w:szCs w:val="28"/>
        </w:rPr>
        <w:t>»</w:t>
      </w:r>
      <w:r w:rsidRPr="000E4EA2">
        <w:rPr>
          <w:rFonts w:ascii="Times New Roman" w:hAnsi="Times New Roman" w:cs="Times New Roman"/>
          <w:sz w:val="28"/>
          <w:szCs w:val="28"/>
        </w:rPr>
        <w:t xml:space="preserve"> настоящим заявляет, что внимательно изучил состав Объектов, их состояние,</w:t>
      </w:r>
      <w:r w:rsidRPr="009F3E0B">
        <w:t xml:space="preserve"> </w:t>
      </w:r>
      <w:r w:rsidRPr="000E4EA2">
        <w:rPr>
          <w:rFonts w:ascii="Times New Roman" w:hAnsi="Times New Roman" w:cs="Times New Roman"/>
          <w:sz w:val="28"/>
          <w:szCs w:val="28"/>
        </w:rPr>
        <w:t xml:space="preserve">относящуюся к Объектам документацию, все, связанные с приобретением Объектов, а также заключением и исполнением настоящего Договора условия, и подтверждает, что никакие обстоятельства не могут служить основанием для уменьшения цены настоящего Договора или отказа </w:t>
      </w:r>
      <w:r w:rsidR="006D4AC6">
        <w:rPr>
          <w:rFonts w:ascii="Times New Roman" w:hAnsi="Times New Roman" w:cs="Times New Roman"/>
          <w:sz w:val="28"/>
          <w:szCs w:val="28"/>
        </w:rPr>
        <w:t>«</w:t>
      </w:r>
      <w:r w:rsidRPr="000E4EA2">
        <w:rPr>
          <w:rFonts w:ascii="Times New Roman" w:hAnsi="Times New Roman" w:cs="Times New Roman"/>
          <w:sz w:val="28"/>
          <w:szCs w:val="28"/>
        </w:rPr>
        <w:t>Покупателя</w:t>
      </w:r>
      <w:r w:rsidR="006D4AC6">
        <w:rPr>
          <w:rFonts w:ascii="Times New Roman" w:hAnsi="Times New Roman" w:cs="Times New Roman"/>
          <w:sz w:val="28"/>
          <w:szCs w:val="28"/>
        </w:rPr>
        <w:t>»</w:t>
      </w:r>
      <w:r w:rsidRPr="000E4EA2">
        <w:rPr>
          <w:rFonts w:ascii="Times New Roman" w:hAnsi="Times New Roman" w:cs="Times New Roman"/>
          <w:sz w:val="28"/>
          <w:szCs w:val="28"/>
        </w:rPr>
        <w:t xml:space="preserve"> полностью или частично от исполнения настоящего Договора.</w:t>
      </w:r>
      <w:proofErr w:type="gramEnd"/>
    </w:p>
    <w:p w:rsidR="000E4EA2" w:rsidRDefault="000E4EA2" w:rsidP="000E4EA2">
      <w:pPr>
        <w:pStyle w:val="aa"/>
        <w:ind w:firstLine="709"/>
        <w:jc w:val="both"/>
        <w:rPr>
          <w:rFonts w:ascii="Times New Roman" w:hAnsi="Times New Roman" w:cs="Times New Roman"/>
          <w:sz w:val="28"/>
          <w:szCs w:val="28"/>
        </w:rPr>
      </w:pPr>
    </w:p>
    <w:p w:rsidR="002523DF" w:rsidRDefault="002523DF" w:rsidP="000E4EA2">
      <w:pPr>
        <w:pStyle w:val="aa"/>
        <w:ind w:firstLine="709"/>
        <w:jc w:val="center"/>
        <w:rPr>
          <w:rFonts w:ascii="Times New Roman" w:hAnsi="Times New Roman" w:cs="Times New Roman"/>
          <w:b/>
          <w:sz w:val="28"/>
          <w:szCs w:val="28"/>
        </w:rPr>
      </w:pPr>
      <w:r w:rsidRPr="000E4EA2">
        <w:rPr>
          <w:rFonts w:ascii="Times New Roman" w:hAnsi="Times New Roman" w:cs="Times New Roman"/>
          <w:b/>
          <w:sz w:val="28"/>
          <w:szCs w:val="28"/>
        </w:rPr>
        <w:t>2. Цена Договора</w:t>
      </w:r>
    </w:p>
    <w:p w:rsidR="000E4EA2" w:rsidRPr="000E4EA2" w:rsidRDefault="000E4EA2" w:rsidP="000E4EA2">
      <w:pPr>
        <w:pStyle w:val="aa"/>
        <w:ind w:firstLine="709"/>
        <w:jc w:val="center"/>
        <w:rPr>
          <w:rFonts w:ascii="Times New Roman" w:hAnsi="Times New Roman" w:cs="Times New Roman"/>
          <w:b/>
          <w:sz w:val="28"/>
          <w:szCs w:val="28"/>
        </w:rPr>
      </w:pPr>
    </w:p>
    <w:p w:rsidR="002523DF" w:rsidRPr="000E4EA2" w:rsidRDefault="002523DF" w:rsidP="006D4AC6">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2.1. Установленная по результатам аукциона цена продажи Объект</w:t>
      </w:r>
      <w:r w:rsidR="00106CEF">
        <w:rPr>
          <w:rFonts w:ascii="Times New Roman" w:hAnsi="Times New Roman" w:cs="Times New Roman"/>
          <w:sz w:val="28"/>
          <w:szCs w:val="28"/>
        </w:rPr>
        <w:t>а</w:t>
      </w:r>
      <w:r w:rsidRPr="000E4EA2">
        <w:rPr>
          <w:rFonts w:ascii="Times New Roman" w:hAnsi="Times New Roman" w:cs="Times New Roman"/>
          <w:sz w:val="28"/>
          <w:szCs w:val="28"/>
        </w:rPr>
        <w:t xml:space="preserve"> вместе с земельным участком составляет</w:t>
      </w:r>
      <w:proofErr w:type="gramStart"/>
      <w:r w:rsidRPr="000E4EA2">
        <w:rPr>
          <w:rFonts w:ascii="Times New Roman" w:hAnsi="Times New Roman" w:cs="Times New Roman"/>
          <w:sz w:val="28"/>
          <w:szCs w:val="28"/>
        </w:rPr>
        <w:t xml:space="preserve"> _____ (__________________)  </w:t>
      </w:r>
      <w:proofErr w:type="gramEnd"/>
      <w:r w:rsidRPr="000E4EA2">
        <w:rPr>
          <w:rFonts w:ascii="Times New Roman" w:hAnsi="Times New Roman" w:cs="Times New Roman"/>
          <w:sz w:val="28"/>
          <w:szCs w:val="28"/>
        </w:rPr>
        <w:t xml:space="preserve">рублей ___ копеек, в том числе: без </w:t>
      </w:r>
      <w:r w:rsidR="006D4AC6">
        <w:rPr>
          <w:rFonts w:ascii="Times New Roman" w:hAnsi="Times New Roman" w:cs="Times New Roman"/>
          <w:sz w:val="28"/>
          <w:szCs w:val="28"/>
        </w:rPr>
        <w:t xml:space="preserve">учета суммы </w:t>
      </w:r>
      <w:r w:rsidRPr="000E4EA2">
        <w:rPr>
          <w:rFonts w:ascii="Times New Roman" w:hAnsi="Times New Roman" w:cs="Times New Roman"/>
          <w:sz w:val="28"/>
          <w:szCs w:val="28"/>
        </w:rPr>
        <w:t>НДС - _____ (__________________)  рублей ___ копеек, сумма НДС - ______ (__________________)  рублей ___ копеек.</w:t>
      </w:r>
    </w:p>
    <w:p w:rsidR="002523DF" w:rsidRPr="000E4EA2" w:rsidRDefault="002523DF" w:rsidP="000E4EA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2.2. На момент заключения настоящего Договора задаток, перечисленный Покупателем в размере</w:t>
      </w:r>
      <w:proofErr w:type="gramStart"/>
      <w:r w:rsidRPr="000E4EA2">
        <w:rPr>
          <w:rFonts w:ascii="Times New Roman" w:hAnsi="Times New Roman" w:cs="Times New Roman"/>
          <w:sz w:val="28"/>
          <w:szCs w:val="28"/>
        </w:rPr>
        <w:t xml:space="preserve"> _________ (____________________) </w:t>
      </w:r>
      <w:proofErr w:type="gramEnd"/>
      <w:r w:rsidRPr="000E4EA2">
        <w:rPr>
          <w:rFonts w:ascii="Times New Roman" w:hAnsi="Times New Roman" w:cs="Times New Roman"/>
          <w:sz w:val="28"/>
          <w:szCs w:val="28"/>
        </w:rPr>
        <w:t>рублей ___ копеек,  засчитывается в счет исполнения Покупателем обязанности по уплате цены продажи Объектов в соответствии с частью 4 статьи 448 ГК РФ.</w:t>
      </w:r>
    </w:p>
    <w:p w:rsidR="00FE3BAE" w:rsidRPr="000E4EA2" w:rsidRDefault="002523DF" w:rsidP="000E4EA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2.3. Подлежащая оплате оставшаяся часть цены продажи Объектов составляет</w:t>
      </w:r>
      <w:proofErr w:type="gramStart"/>
      <w:r w:rsidRPr="000E4EA2">
        <w:rPr>
          <w:rFonts w:ascii="Times New Roman" w:hAnsi="Times New Roman" w:cs="Times New Roman"/>
          <w:sz w:val="28"/>
          <w:szCs w:val="28"/>
        </w:rPr>
        <w:t xml:space="preserve"> </w:t>
      </w:r>
      <w:r w:rsidR="00631BBB" w:rsidRPr="000E4EA2">
        <w:rPr>
          <w:rFonts w:ascii="Times New Roman" w:hAnsi="Times New Roman" w:cs="Times New Roman"/>
          <w:sz w:val="28"/>
          <w:szCs w:val="28"/>
        </w:rPr>
        <w:t>____________</w:t>
      </w:r>
      <w:r w:rsidRPr="000E4EA2">
        <w:rPr>
          <w:rFonts w:ascii="Times New Roman" w:hAnsi="Times New Roman" w:cs="Times New Roman"/>
          <w:sz w:val="28"/>
          <w:szCs w:val="28"/>
        </w:rPr>
        <w:t xml:space="preserve"> (</w:t>
      </w:r>
      <w:r w:rsidR="00631BBB" w:rsidRPr="000E4EA2">
        <w:rPr>
          <w:rFonts w:ascii="Times New Roman" w:hAnsi="Times New Roman" w:cs="Times New Roman"/>
          <w:sz w:val="28"/>
          <w:szCs w:val="28"/>
        </w:rPr>
        <w:t>_____________________</w:t>
      </w:r>
      <w:r w:rsidRPr="000E4EA2">
        <w:rPr>
          <w:rFonts w:ascii="Times New Roman" w:hAnsi="Times New Roman" w:cs="Times New Roman"/>
          <w:sz w:val="28"/>
          <w:szCs w:val="28"/>
        </w:rPr>
        <w:t xml:space="preserve">)  </w:t>
      </w:r>
      <w:proofErr w:type="gramEnd"/>
      <w:r w:rsidRPr="000E4EA2">
        <w:rPr>
          <w:rFonts w:ascii="Times New Roman" w:hAnsi="Times New Roman" w:cs="Times New Roman"/>
          <w:sz w:val="28"/>
          <w:szCs w:val="28"/>
        </w:rPr>
        <w:t xml:space="preserve">рублей </w:t>
      </w:r>
      <w:r w:rsidR="00631BBB" w:rsidRPr="000E4EA2">
        <w:rPr>
          <w:rFonts w:ascii="Times New Roman" w:hAnsi="Times New Roman" w:cs="Times New Roman"/>
          <w:sz w:val="28"/>
          <w:szCs w:val="28"/>
        </w:rPr>
        <w:t>____</w:t>
      </w:r>
      <w:r w:rsidRPr="000E4EA2">
        <w:rPr>
          <w:rFonts w:ascii="Times New Roman" w:hAnsi="Times New Roman" w:cs="Times New Roman"/>
          <w:sz w:val="28"/>
          <w:szCs w:val="28"/>
        </w:rPr>
        <w:t xml:space="preserve"> копеек</w:t>
      </w:r>
      <w:r w:rsidR="00631BBB" w:rsidRPr="000E4EA2">
        <w:rPr>
          <w:rFonts w:ascii="Times New Roman" w:hAnsi="Times New Roman" w:cs="Times New Roman"/>
          <w:sz w:val="28"/>
          <w:szCs w:val="28"/>
        </w:rPr>
        <w:t xml:space="preserve">, в том числе: </w:t>
      </w:r>
      <w:r w:rsidR="006D4AC6" w:rsidRPr="000E4EA2">
        <w:rPr>
          <w:rFonts w:ascii="Times New Roman" w:hAnsi="Times New Roman" w:cs="Times New Roman"/>
          <w:sz w:val="28"/>
          <w:szCs w:val="28"/>
        </w:rPr>
        <w:t xml:space="preserve">без </w:t>
      </w:r>
      <w:r w:rsidR="006D4AC6">
        <w:rPr>
          <w:rFonts w:ascii="Times New Roman" w:hAnsi="Times New Roman" w:cs="Times New Roman"/>
          <w:sz w:val="28"/>
          <w:szCs w:val="28"/>
        </w:rPr>
        <w:t xml:space="preserve">учета суммы </w:t>
      </w:r>
      <w:r w:rsidR="006D4AC6" w:rsidRPr="000E4EA2">
        <w:rPr>
          <w:rFonts w:ascii="Times New Roman" w:hAnsi="Times New Roman" w:cs="Times New Roman"/>
          <w:sz w:val="28"/>
          <w:szCs w:val="28"/>
        </w:rPr>
        <w:t>НДС - _____ (__________________)  рублей ___ копеек,</w:t>
      </w:r>
      <w:r w:rsidR="006D4AC6">
        <w:rPr>
          <w:rFonts w:ascii="Times New Roman" w:hAnsi="Times New Roman" w:cs="Times New Roman"/>
          <w:sz w:val="28"/>
          <w:szCs w:val="28"/>
        </w:rPr>
        <w:t xml:space="preserve"> </w:t>
      </w:r>
      <w:r w:rsidR="00FE3BAE" w:rsidRPr="000E4EA2">
        <w:rPr>
          <w:rFonts w:ascii="Times New Roman" w:hAnsi="Times New Roman" w:cs="Times New Roman"/>
          <w:sz w:val="28"/>
          <w:szCs w:val="28"/>
        </w:rPr>
        <w:t>сумма НДС - ______ (__________________)  рублей ___ копеек.</w:t>
      </w:r>
    </w:p>
    <w:p w:rsidR="008F0350" w:rsidRPr="000E4EA2" w:rsidRDefault="008F0350" w:rsidP="000E4EA2">
      <w:pPr>
        <w:pStyle w:val="aa"/>
        <w:ind w:firstLine="709"/>
        <w:jc w:val="both"/>
        <w:rPr>
          <w:rFonts w:ascii="Times New Roman" w:hAnsi="Times New Roman" w:cs="Times New Roman"/>
          <w:sz w:val="28"/>
          <w:szCs w:val="28"/>
        </w:rPr>
      </w:pPr>
    </w:p>
    <w:p w:rsidR="008F0350" w:rsidRPr="000E4EA2" w:rsidRDefault="008F0350" w:rsidP="000E4EA2">
      <w:pPr>
        <w:pStyle w:val="aa"/>
        <w:ind w:firstLine="709"/>
        <w:jc w:val="center"/>
        <w:rPr>
          <w:rFonts w:ascii="Times New Roman" w:hAnsi="Times New Roman" w:cs="Times New Roman"/>
          <w:b/>
          <w:sz w:val="28"/>
          <w:szCs w:val="28"/>
        </w:rPr>
      </w:pPr>
      <w:r w:rsidRPr="000E4EA2">
        <w:rPr>
          <w:rFonts w:ascii="Times New Roman" w:hAnsi="Times New Roman" w:cs="Times New Roman"/>
          <w:b/>
          <w:sz w:val="28"/>
          <w:szCs w:val="28"/>
        </w:rPr>
        <w:t>3. Платежи по Договору</w:t>
      </w:r>
    </w:p>
    <w:p w:rsidR="008F0350" w:rsidRPr="000E4EA2" w:rsidRDefault="008F0350" w:rsidP="000E4EA2">
      <w:pPr>
        <w:pStyle w:val="aa"/>
        <w:ind w:firstLine="709"/>
        <w:jc w:val="both"/>
        <w:rPr>
          <w:rFonts w:ascii="Times New Roman" w:hAnsi="Times New Roman" w:cs="Times New Roman"/>
          <w:sz w:val="28"/>
          <w:szCs w:val="28"/>
        </w:rPr>
      </w:pPr>
    </w:p>
    <w:p w:rsidR="008F0350" w:rsidRPr="00543BF7" w:rsidRDefault="008F0350" w:rsidP="000E4EA2">
      <w:pPr>
        <w:pStyle w:val="aa"/>
        <w:ind w:firstLine="709"/>
        <w:jc w:val="both"/>
        <w:rPr>
          <w:rFonts w:ascii="Times New Roman" w:hAnsi="Times New Roman" w:cs="Times New Roman"/>
          <w:color w:val="000000" w:themeColor="text1"/>
          <w:sz w:val="28"/>
          <w:szCs w:val="28"/>
        </w:rPr>
      </w:pPr>
      <w:r w:rsidRPr="000E4EA2">
        <w:rPr>
          <w:rFonts w:ascii="Times New Roman" w:hAnsi="Times New Roman" w:cs="Times New Roman"/>
          <w:sz w:val="28"/>
          <w:szCs w:val="28"/>
        </w:rPr>
        <w:t xml:space="preserve">3.1. </w:t>
      </w:r>
      <w:proofErr w:type="gramStart"/>
      <w:r w:rsidR="006D4AC6">
        <w:rPr>
          <w:rFonts w:ascii="Times New Roman" w:hAnsi="Times New Roman" w:cs="Times New Roman"/>
          <w:sz w:val="28"/>
          <w:szCs w:val="28"/>
        </w:rPr>
        <w:t>«</w:t>
      </w:r>
      <w:r w:rsidRPr="000E4EA2">
        <w:rPr>
          <w:rFonts w:ascii="Times New Roman" w:hAnsi="Times New Roman" w:cs="Times New Roman"/>
          <w:sz w:val="28"/>
          <w:szCs w:val="28"/>
        </w:rPr>
        <w:t>Покупатель</w:t>
      </w:r>
      <w:r w:rsidR="006D4AC6">
        <w:rPr>
          <w:rFonts w:ascii="Times New Roman" w:hAnsi="Times New Roman" w:cs="Times New Roman"/>
          <w:sz w:val="28"/>
          <w:szCs w:val="28"/>
        </w:rPr>
        <w:t>»</w:t>
      </w:r>
      <w:r w:rsidRPr="000E4EA2">
        <w:rPr>
          <w:rFonts w:ascii="Times New Roman" w:hAnsi="Times New Roman" w:cs="Times New Roman"/>
          <w:sz w:val="28"/>
          <w:szCs w:val="28"/>
        </w:rPr>
        <w:t xml:space="preserve"> обязуется оплатить </w:t>
      </w:r>
      <w:r w:rsidR="000E4EA2">
        <w:rPr>
          <w:rFonts w:ascii="Times New Roman" w:hAnsi="Times New Roman" w:cs="Times New Roman"/>
          <w:sz w:val="28"/>
          <w:szCs w:val="28"/>
        </w:rPr>
        <w:t xml:space="preserve">оставшуюся часть цены продажи </w:t>
      </w:r>
      <w:r w:rsidRPr="000E4EA2">
        <w:rPr>
          <w:rFonts w:ascii="Times New Roman" w:hAnsi="Times New Roman" w:cs="Times New Roman"/>
          <w:sz w:val="28"/>
          <w:szCs w:val="28"/>
        </w:rPr>
        <w:t>Объектов</w:t>
      </w:r>
      <w:r w:rsidR="006D4AC6">
        <w:rPr>
          <w:rFonts w:ascii="Times New Roman" w:hAnsi="Times New Roman" w:cs="Times New Roman"/>
          <w:sz w:val="28"/>
          <w:szCs w:val="28"/>
        </w:rPr>
        <w:t xml:space="preserve"> без учета суммы НДС</w:t>
      </w:r>
      <w:r w:rsidRPr="000E4EA2">
        <w:rPr>
          <w:rFonts w:ascii="Times New Roman" w:hAnsi="Times New Roman" w:cs="Times New Roman"/>
          <w:sz w:val="28"/>
          <w:szCs w:val="28"/>
        </w:rPr>
        <w:t>, указанную в пункте 2</w:t>
      </w:r>
      <w:r w:rsidR="006D4AC6">
        <w:rPr>
          <w:rFonts w:ascii="Times New Roman" w:hAnsi="Times New Roman" w:cs="Times New Roman"/>
          <w:sz w:val="28"/>
          <w:szCs w:val="28"/>
        </w:rPr>
        <w:t xml:space="preserve">.3 настоящего Договора </w:t>
      </w:r>
      <w:r w:rsidRPr="000E4EA2">
        <w:rPr>
          <w:rFonts w:ascii="Times New Roman" w:hAnsi="Times New Roman" w:cs="Times New Roman"/>
          <w:sz w:val="28"/>
          <w:szCs w:val="28"/>
        </w:rPr>
        <w:t>в течение 10 (десяти) календарных дней с даты подписания Сторонами настоящего Договора</w:t>
      </w:r>
      <w:r w:rsidR="006D4AC6">
        <w:rPr>
          <w:rFonts w:ascii="Times New Roman" w:hAnsi="Times New Roman" w:cs="Times New Roman"/>
          <w:sz w:val="28"/>
          <w:szCs w:val="28"/>
        </w:rPr>
        <w:t>,</w:t>
      </w:r>
      <w:r w:rsidRPr="000E4EA2">
        <w:rPr>
          <w:rFonts w:ascii="Times New Roman" w:hAnsi="Times New Roman" w:cs="Times New Roman"/>
          <w:sz w:val="28"/>
          <w:szCs w:val="28"/>
        </w:rPr>
        <w:t xml:space="preserve"> путем перечисления всей суммы на счет </w:t>
      </w:r>
      <w:r w:rsidR="006D4AC6">
        <w:rPr>
          <w:rFonts w:ascii="Times New Roman" w:hAnsi="Times New Roman" w:cs="Times New Roman"/>
          <w:sz w:val="28"/>
          <w:szCs w:val="28"/>
        </w:rPr>
        <w:t>«</w:t>
      </w:r>
      <w:r w:rsidRPr="000E4EA2">
        <w:rPr>
          <w:rFonts w:ascii="Times New Roman" w:hAnsi="Times New Roman" w:cs="Times New Roman"/>
          <w:sz w:val="28"/>
          <w:szCs w:val="28"/>
        </w:rPr>
        <w:t>Продавца</w:t>
      </w:r>
      <w:r w:rsidR="006D4AC6">
        <w:rPr>
          <w:rFonts w:ascii="Times New Roman" w:hAnsi="Times New Roman" w:cs="Times New Roman"/>
          <w:sz w:val="28"/>
          <w:szCs w:val="28"/>
        </w:rPr>
        <w:t>»</w:t>
      </w:r>
      <w:r w:rsidRPr="000E4EA2">
        <w:rPr>
          <w:rFonts w:ascii="Times New Roman" w:hAnsi="Times New Roman" w:cs="Times New Roman"/>
          <w:sz w:val="28"/>
          <w:szCs w:val="28"/>
        </w:rPr>
        <w:t xml:space="preserve"> по реквизитам: получатель - </w:t>
      </w:r>
      <w:r w:rsidRPr="00543BF7">
        <w:rPr>
          <w:rFonts w:ascii="Times New Roman" w:hAnsi="Times New Roman" w:cs="Times New Roman"/>
          <w:color w:val="000000" w:themeColor="text1"/>
          <w:sz w:val="28"/>
          <w:szCs w:val="28"/>
        </w:rPr>
        <w:t>УФК по Республике Мордовия (Администрация Ромодановского</w:t>
      </w:r>
      <w:r w:rsidR="00543BF7" w:rsidRPr="00543BF7">
        <w:rPr>
          <w:rFonts w:ascii="Times New Roman" w:hAnsi="Times New Roman" w:cs="Times New Roman"/>
          <w:color w:val="000000" w:themeColor="text1"/>
          <w:sz w:val="28"/>
          <w:szCs w:val="28"/>
        </w:rPr>
        <w:t xml:space="preserve"> сельского поселения</w:t>
      </w:r>
      <w:r w:rsidRPr="00543BF7">
        <w:rPr>
          <w:rFonts w:ascii="Times New Roman" w:hAnsi="Times New Roman" w:cs="Times New Roman"/>
          <w:color w:val="000000" w:themeColor="text1"/>
          <w:sz w:val="28"/>
          <w:szCs w:val="28"/>
        </w:rPr>
        <w:t>) л/с</w:t>
      </w:r>
      <w:r w:rsidR="00543BF7" w:rsidRPr="00543BF7">
        <w:rPr>
          <w:rFonts w:ascii="Times New Roman" w:hAnsi="Times New Roman" w:cs="Times New Roman"/>
          <w:color w:val="000000" w:themeColor="text1"/>
          <w:sz w:val="28"/>
          <w:szCs w:val="28"/>
        </w:rPr>
        <w:t xml:space="preserve"> 03093013720</w:t>
      </w:r>
      <w:r w:rsidRPr="00543BF7">
        <w:rPr>
          <w:rFonts w:ascii="Times New Roman" w:hAnsi="Times New Roman" w:cs="Times New Roman"/>
          <w:color w:val="000000" w:themeColor="text1"/>
          <w:sz w:val="28"/>
          <w:szCs w:val="28"/>
        </w:rPr>
        <w:t>, ИНН 1316100</w:t>
      </w:r>
      <w:r w:rsidR="00543BF7" w:rsidRPr="00543BF7">
        <w:rPr>
          <w:rFonts w:ascii="Times New Roman" w:hAnsi="Times New Roman" w:cs="Times New Roman"/>
          <w:color w:val="000000" w:themeColor="text1"/>
          <w:sz w:val="28"/>
          <w:szCs w:val="28"/>
        </w:rPr>
        <w:t>910</w:t>
      </w:r>
      <w:r w:rsidRPr="00543BF7">
        <w:rPr>
          <w:rFonts w:ascii="Times New Roman" w:hAnsi="Times New Roman" w:cs="Times New Roman"/>
          <w:color w:val="000000" w:themeColor="text1"/>
          <w:sz w:val="28"/>
          <w:szCs w:val="28"/>
        </w:rPr>
        <w:t>, КПП 131601001, ОГРН 102</w:t>
      </w:r>
      <w:r w:rsidR="00543BF7" w:rsidRPr="00543BF7">
        <w:rPr>
          <w:rFonts w:ascii="Times New Roman" w:hAnsi="Times New Roman" w:cs="Times New Roman"/>
          <w:color w:val="000000" w:themeColor="text1"/>
          <w:sz w:val="28"/>
          <w:szCs w:val="28"/>
        </w:rPr>
        <w:t xml:space="preserve">1300711090 </w:t>
      </w:r>
      <w:r w:rsidRPr="00543BF7">
        <w:rPr>
          <w:rFonts w:ascii="Times New Roman" w:hAnsi="Times New Roman" w:cs="Times New Roman"/>
          <w:color w:val="000000" w:themeColor="text1"/>
          <w:sz w:val="28"/>
          <w:szCs w:val="28"/>
        </w:rPr>
        <w:t xml:space="preserve"> Банк получателя: отделение</w:t>
      </w:r>
      <w:proofErr w:type="gramEnd"/>
      <w:r w:rsidRPr="00543BF7">
        <w:rPr>
          <w:rFonts w:ascii="Times New Roman" w:hAnsi="Times New Roman" w:cs="Times New Roman"/>
          <w:color w:val="000000" w:themeColor="text1"/>
          <w:sz w:val="28"/>
          <w:szCs w:val="28"/>
        </w:rPr>
        <w:t xml:space="preserve"> НБ – Республика Мордовия, р/с</w:t>
      </w:r>
      <w:r w:rsidR="00543BF7" w:rsidRPr="00543BF7">
        <w:rPr>
          <w:rFonts w:ascii="Times New Roman" w:hAnsi="Times New Roman" w:cs="Times New Roman"/>
          <w:color w:val="000000" w:themeColor="text1"/>
          <w:sz w:val="28"/>
          <w:szCs w:val="28"/>
        </w:rPr>
        <w:t xml:space="preserve"> 40204810800000000349</w:t>
      </w:r>
      <w:r w:rsidRPr="00543BF7">
        <w:rPr>
          <w:rFonts w:ascii="Times New Roman" w:hAnsi="Times New Roman" w:cs="Times New Roman"/>
          <w:color w:val="000000" w:themeColor="text1"/>
          <w:sz w:val="28"/>
          <w:szCs w:val="28"/>
        </w:rPr>
        <w:t>, БИК 048952001, ОКТМО</w:t>
      </w:r>
      <w:r w:rsidRPr="006D4AC6">
        <w:rPr>
          <w:rFonts w:ascii="Times New Roman" w:hAnsi="Times New Roman" w:cs="Times New Roman"/>
          <w:color w:val="FF0000"/>
          <w:sz w:val="28"/>
          <w:szCs w:val="28"/>
        </w:rPr>
        <w:t xml:space="preserve"> </w:t>
      </w:r>
      <w:r w:rsidRPr="00543BF7">
        <w:rPr>
          <w:rFonts w:ascii="Times New Roman" w:hAnsi="Times New Roman" w:cs="Times New Roman"/>
          <w:color w:val="000000" w:themeColor="text1"/>
          <w:sz w:val="28"/>
          <w:szCs w:val="28"/>
        </w:rPr>
        <w:t>89640</w:t>
      </w:r>
      <w:r w:rsidR="00543BF7" w:rsidRPr="00543BF7">
        <w:rPr>
          <w:rFonts w:ascii="Times New Roman" w:hAnsi="Times New Roman" w:cs="Times New Roman"/>
          <w:color w:val="000000" w:themeColor="text1"/>
          <w:sz w:val="28"/>
          <w:szCs w:val="28"/>
        </w:rPr>
        <w:t>402</w:t>
      </w:r>
      <w:r w:rsidRPr="00543BF7">
        <w:rPr>
          <w:rFonts w:ascii="Times New Roman" w:hAnsi="Times New Roman" w:cs="Times New Roman"/>
          <w:color w:val="000000" w:themeColor="text1"/>
          <w:sz w:val="28"/>
          <w:szCs w:val="28"/>
        </w:rPr>
        <w:t>, КБК</w:t>
      </w:r>
      <w:r w:rsidR="00543BF7" w:rsidRPr="00543BF7">
        <w:rPr>
          <w:rFonts w:ascii="Times New Roman" w:hAnsi="Times New Roman" w:cs="Times New Roman"/>
          <w:color w:val="000000" w:themeColor="text1"/>
          <w:sz w:val="28"/>
          <w:szCs w:val="28"/>
        </w:rPr>
        <w:t xml:space="preserve"> 92611402053100000410</w:t>
      </w:r>
      <w:r w:rsidR="006D4AC6" w:rsidRPr="00543BF7">
        <w:rPr>
          <w:rFonts w:ascii="Times New Roman" w:hAnsi="Times New Roman" w:cs="Times New Roman"/>
          <w:color w:val="000000" w:themeColor="text1"/>
          <w:sz w:val="28"/>
          <w:szCs w:val="28"/>
        </w:rPr>
        <w:t>.</w:t>
      </w:r>
    </w:p>
    <w:p w:rsidR="00CA37C8" w:rsidRPr="000E4EA2" w:rsidRDefault="00CA37C8" w:rsidP="00CA37C8">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3.2. Обязательства </w:t>
      </w:r>
      <w:r w:rsidR="006A596D">
        <w:rPr>
          <w:rFonts w:ascii="Times New Roman" w:hAnsi="Times New Roman" w:cs="Times New Roman"/>
          <w:sz w:val="28"/>
          <w:szCs w:val="28"/>
        </w:rPr>
        <w:t>«</w:t>
      </w:r>
      <w:r w:rsidRPr="000E4EA2">
        <w:rPr>
          <w:rFonts w:ascii="Times New Roman" w:hAnsi="Times New Roman" w:cs="Times New Roman"/>
          <w:sz w:val="28"/>
          <w:szCs w:val="28"/>
        </w:rPr>
        <w:t>Покупателя</w:t>
      </w:r>
      <w:r w:rsidR="006A596D">
        <w:rPr>
          <w:rFonts w:ascii="Times New Roman" w:hAnsi="Times New Roman" w:cs="Times New Roman"/>
          <w:sz w:val="28"/>
          <w:szCs w:val="28"/>
        </w:rPr>
        <w:t>»</w:t>
      </w:r>
      <w:r w:rsidRPr="000E4EA2">
        <w:rPr>
          <w:rFonts w:ascii="Times New Roman" w:hAnsi="Times New Roman" w:cs="Times New Roman"/>
          <w:sz w:val="28"/>
          <w:szCs w:val="28"/>
        </w:rPr>
        <w:t xml:space="preserve"> по оплате Объектов недвижимости считаются выполненными с даты поступления денежных сре</w:t>
      </w:r>
      <w:proofErr w:type="gramStart"/>
      <w:r w:rsidRPr="000E4EA2">
        <w:rPr>
          <w:rFonts w:ascii="Times New Roman" w:hAnsi="Times New Roman" w:cs="Times New Roman"/>
          <w:sz w:val="28"/>
          <w:szCs w:val="28"/>
        </w:rPr>
        <w:t>дств в п</w:t>
      </w:r>
      <w:proofErr w:type="gramEnd"/>
      <w:r w:rsidRPr="000E4EA2">
        <w:rPr>
          <w:rFonts w:ascii="Times New Roman" w:hAnsi="Times New Roman" w:cs="Times New Roman"/>
          <w:sz w:val="28"/>
          <w:szCs w:val="28"/>
        </w:rPr>
        <w:t xml:space="preserve">олном объеме на счет </w:t>
      </w:r>
      <w:r w:rsidR="006A596D">
        <w:rPr>
          <w:rFonts w:ascii="Times New Roman" w:hAnsi="Times New Roman" w:cs="Times New Roman"/>
          <w:sz w:val="28"/>
          <w:szCs w:val="28"/>
        </w:rPr>
        <w:t>«</w:t>
      </w:r>
      <w:r w:rsidRPr="000E4EA2">
        <w:rPr>
          <w:rFonts w:ascii="Times New Roman" w:hAnsi="Times New Roman" w:cs="Times New Roman"/>
          <w:sz w:val="28"/>
          <w:szCs w:val="28"/>
        </w:rPr>
        <w:t>Продавца</w:t>
      </w:r>
      <w:r w:rsidR="006A596D">
        <w:rPr>
          <w:rFonts w:ascii="Times New Roman" w:hAnsi="Times New Roman" w:cs="Times New Roman"/>
          <w:sz w:val="28"/>
          <w:szCs w:val="28"/>
        </w:rPr>
        <w:t>»</w:t>
      </w:r>
      <w:r w:rsidRPr="000E4EA2">
        <w:rPr>
          <w:rFonts w:ascii="Times New Roman" w:hAnsi="Times New Roman" w:cs="Times New Roman"/>
          <w:sz w:val="28"/>
          <w:szCs w:val="28"/>
        </w:rPr>
        <w:t>.</w:t>
      </w:r>
    </w:p>
    <w:p w:rsidR="006D4AC6" w:rsidRPr="006D4AC6" w:rsidRDefault="00CA37C8" w:rsidP="000E4EA2">
      <w:pPr>
        <w:pStyle w:val="aa"/>
        <w:ind w:firstLine="709"/>
        <w:jc w:val="both"/>
        <w:rPr>
          <w:rFonts w:ascii="Times New Roman" w:hAnsi="Times New Roman" w:cs="Times New Roman"/>
          <w:color w:val="FF0000"/>
          <w:sz w:val="28"/>
          <w:szCs w:val="28"/>
        </w:rPr>
      </w:pPr>
      <w:r w:rsidRPr="00CA37C8">
        <w:rPr>
          <w:rFonts w:ascii="Times New Roman" w:hAnsi="Times New Roman" w:cs="Times New Roman"/>
          <w:color w:val="000000" w:themeColor="text1"/>
          <w:sz w:val="28"/>
          <w:szCs w:val="28"/>
        </w:rPr>
        <w:t>3.3.</w:t>
      </w:r>
      <w:r>
        <w:rPr>
          <w:rFonts w:ascii="Times New Roman" w:hAnsi="Times New Roman" w:cs="Times New Roman"/>
          <w:color w:val="FF0000"/>
          <w:sz w:val="28"/>
          <w:szCs w:val="28"/>
        </w:rPr>
        <w:t xml:space="preserve"> </w:t>
      </w:r>
      <w:r w:rsidR="00B1259C" w:rsidRPr="00B1259C">
        <w:rPr>
          <w:rFonts w:ascii="Times New Roman" w:hAnsi="Times New Roman" w:cs="Times New Roman"/>
          <w:color w:val="000000" w:themeColor="text1"/>
          <w:sz w:val="28"/>
          <w:szCs w:val="28"/>
        </w:rPr>
        <w:t xml:space="preserve">Оплата </w:t>
      </w:r>
      <w:r w:rsidR="006A596D">
        <w:rPr>
          <w:rFonts w:ascii="Times New Roman" w:hAnsi="Times New Roman" w:cs="Times New Roman"/>
          <w:color w:val="000000" w:themeColor="text1"/>
          <w:sz w:val="28"/>
          <w:szCs w:val="28"/>
        </w:rPr>
        <w:t xml:space="preserve">суммы </w:t>
      </w:r>
      <w:r w:rsidR="00B1259C" w:rsidRPr="00B1259C">
        <w:rPr>
          <w:rFonts w:ascii="Times New Roman" w:hAnsi="Times New Roman" w:cs="Times New Roman"/>
          <w:color w:val="000000" w:themeColor="text1"/>
          <w:sz w:val="28"/>
          <w:szCs w:val="28"/>
        </w:rPr>
        <w:t>НДС</w:t>
      </w:r>
      <w:r w:rsidR="00B1259C" w:rsidRPr="000E4EA2">
        <w:rPr>
          <w:rFonts w:ascii="Times New Roman" w:hAnsi="Times New Roman" w:cs="Times New Roman"/>
          <w:sz w:val="28"/>
          <w:szCs w:val="28"/>
        </w:rPr>
        <w:t xml:space="preserve"> </w:t>
      </w:r>
      <w:r w:rsidR="00B1259C">
        <w:rPr>
          <w:rFonts w:ascii="Times New Roman" w:hAnsi="Times New Roman" w:cs="Times New Roman"/>
          <w:sz w:val="28"/>
          <w:szCs w:val="28"/>
        </w:rPr>
        <w:t>осуществляется</w:t>
      </w:r>
      <w:r w:rsidR="00B1259C" w:rsidRPr="000E4EA2">
        <w:rPr>
          <w:rFonts w:ascii="Times New Roman" w:hAnsi="Times New Roman" w:cs="Times New Roman"/>
          <w:sz w:val="28"/>
          <w:szCs w:val="28"/>
        </w:rPr>
        <w:t xml:space="preserve"> </w:t>
      </w:r>
      <w:r w:rsidR="00B1259C">
        <w:rPr>
          <w:rFonts w:ascii="Times New Roman" w:hAnsi="Times New Roman" w:cs="Times New Roman"/>
          <w:sz w:val="28"/>
          <w:szCs w:val="28"/>
        </w:rPr>
        <w:t>«</w:t>
      </w:r>
      <w:r w:rsidR="00B1259C" w:rsidRPr="000E4EA2">
        <w:rPr>
          <w:rFonts w:ascii="Times New Roman" w:hAnsi="Times New Roman" w:cs="Times New Roman"/>
          <w:sz w:val="28"/>
          <w:szCs w:val="28"/>
        </w:rPr>
        <w:t>Покупателем</w:t>
      </w:r>
      <w:r w:rsidR="00B1259C">
        <w:rPr>
          <w:rFonts w:ascii="Times New Roman" w:hAnsi="Times New Roman" w:cs="Times New Roman"/>
          <w:sz w:val="28"/>
          <w:szCs w:val="28"/>
        </w:rPr>
        <w:t xml:space="preserve">» </w:t>
      </w:r>
      <w:r w:rsidR="00B1259C" w:rsidRPr="000E4EA2">
        <w:rPr>
          <w:rFonts w:ascii="Times New Roman" w:hAnsi="Times New Roman" w:cs="Times New Roman"/>
          <w:sz w:val="28"/>
          <w:szCs w:val="28"/>
        </w:rPr>
        <w:t xml:space="preserve">самостоятельно в порядке и в сроки, установленные действующим законодательством, на расчетный счет отделения Федерального казначейства по месту регистрации покупателя. </w:t>
      </w:r>
    </w:p>
    <w:p w:rsidR="008F0350" w:rsidRPr="000E4EA2" w:rsidRDefault="008F0350" w:rsidP="000E4EA2">
      <w:pPr>
        <w:pStyle w:val="aa"/>
        <w:ind w:firstLine="709"/>
        <w:jc w:val="both"/>
        <w:rPr>
          <w:rFonts w:ascii="Times New Roman" w:hAnsi="Times New Roman" w:cs="Times New Roman"/>
          <w:sz w:val="28"/>
          <w:szCs w:val="28"/>
          <w:lang w:val="de-DE"/>
        </w:rPr>
      </w:pPr>
    </w:p>
    <w:p w:rsidR="006A596D" w:rsidRDefault="006A596D" w:rsidP="006A596D">
      <w:pPr>
        <w:pStyle w:val="aa"/>
        <w:ind w:firstLine="709"/>
        <w:jc w:val="center"/>
        <w:rPr>
          <w:rFonts w:ascii="Times New Roman" w:hAnsi="Times New Roman" w:cs="Times New Roman"/>
          <w:b/>
          <w:sz w:val="28"/>
          <w:szCs w:val="28"/>
        </w:rPr>
      </w:pPr>
      <w:r w:rsidRPr="006A596D">
        <w:rPr>
          <w:rFonts w:ascii="Times New Roman" w:hAnsi="Times New Roman" w:cs="Times New Roman"/>
          <w:b/>
          <w:sz w:val="28"/>
          <w:szCs w:val="28"/>
        </w:rPr>
        <w:t>4. Передача имущества</w:t>
      </w:r>
    </w:p>
    <w:p w:rsidR="006A596D" w:rsidRPr="006A596D" w:rsidRDefault="006A596D" w:rsidP="006A596D">
      <w:pPr>
        <w:pStyle w:val="aa"/>
        <w:ind w:firstLine="709"/>
        <w:jc w:val="center"/>
        <w:rPr>
          <w:rFonts w:ascii="Times New Roman" w:hAnsi="Times New Roman" w:cs="Times New Roman"/>
          <w:b/>
          <w:sz w:val="28"/>
          <w:szCs w:val="28"/>
        </w:rPr>
      </w:pPr>
    </w:p>
    <w:p w:rsidR="006A596D" w:rsidRPr="000E4EA2" w:rsidRDefault="006A596D" w:rsidP="006A596D">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4.1. Объекты передаются </w:t>
      </w:r>
      <w:r w:rsidR="009542D7">
        <w:rPr>
          <w:rFonts w:ascii="Times New Roman" w:hAnsi="Times New Roman" w:cs="Times New Roman"/>
          <w:sz w:val="28"/>
          <w:szCs w:val="28"/>
        </w:rPr>
        <w:t>«</w:t>
      </w:r>
      <w:r w:rsidRPr="000E4EA2">
        <w:rPr>
          <w:rFonts w:ascii="Times New Roman" w:hAnsi="Times New Roman" w:cs="Times New Roman"/>
          <w:sz w:val="28"/>
          <w:szCs w:val="28"/>
        </w:rPr>
        <w:t>Продавцом</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w:t>
      </w:r>
      <w:r w:rsidR="009542D7">
        <w:rPr>
          <w:rFonts w:ascii="Times New Roman" w:hAnsi="Times New Roman" w:cs="Times New Roman"/>
          <w:sz w:val="28"/>
          <w:szCs w:val="28"/>
        </w:rPr>
        <w:t>«</w:t>
      </w:r>
      <w:r w:rsidRPr="000E4EA2">
        <w:rPr>
          <w:rFonts w:ascii="Times New Roman" w:hAnsi="Times New Roman" w:cs="Times New Roman"/>
          <w:sz w:val="28"/>
          <w:szCs w:val="28"/>
        </w:rPr>
        <w:t>Покупателю</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по передаточному акту в течение 10 (десяти) календарных дней после поступления денежных средств на счет </w:t>
      </w:r>
      <w:r w:rsidR="009542D7">
        <w:rPr>
          <w:rFonts w:ascii="Times New Roman" w:hAnsi="Times New Roman" w:cs="Times New Roman"/>
          <w:sz w:val="28"/>
          <w:szCs w:val="28"/>
        </w:rPr>
        <w:t>«</w:t>
      </w:r>
      <w:r w:rsidRPr="000E4EA2">
        <w:rPr>
          <w:rFonts w:ascii="Times New Roman" w:hAnsi="Times New Roman" w:cs="Times New Roman"/>
          <w:sz w:val="28"/>
          <w:szCs w:val="28"/>
        </w:rPr>
        <w:t>Продавца</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в полном объеме. </w:t>
      </w:r>
    </w:p>
    <w:p w:rsidR="006A596D" w:rsidRPr="000E4EA2" w:rsidRDefault="006A596D" w:rsidP="006A596D">
      <w:pPr>
        <w:pStyle w:val="aa"/>
        <w:ind w:firstLine="709"/>
        <w:jc w:val="both"/>
        <w:rPr>
          <w:rFonts w:ascii="Times New Roman" w:hAnsi="Times New Roman" w:cs="Times New Roman"/>
          <w:sz w:val="28"/>
          <w:szCs w:val="28"/>
        </w:rPr>
      </w:pPr>
      <w:proofErr w:type="gramStart"/>
      <w:r w:rsidRPr="000E4EA2">
        <w:rPr>
          <w:rFonts w:ascii="Times New Roman" w:hAnsi="Times New Roman" w:cs="Times New Roman"/>
          <w:sz w:val="28"/>
          <w:szCs w:val="28"/>
        </w:rPr>
        <w:t>С даты подписания</w:t>
      </w:r>
      <w:proofErr w:type="gramEnd"/>
      <w:r w:rsidRPr="000E4EA2">
        <w:rPr>
          <w:rFonts w:ascii="Times New Roman" w:hAnsi="Times New Roman" w:cs="Times New Roman"/>
          <w:sz w:val="28"/>
          <w:szCs w:val="28"/>
        </w:rPr>
        <w:t xml:space="preserve"> передаточного акта </w:t>
      </w:r>
      <w:r w:rsidR="009542D7">
        <w:rPr>
          <w:rFonts w:ascii="Times New Roman" w:hAnsi="Times New Roman" w:cs="Times New Roman"/>
          <w:sz w:val="28"/>
          <w:szCs w:val="28"/>
        </w:rPr>
        <w:t>«</w:t>
      </w:r>
      <w:r w:rsidRPr="000E4EA2">
        <w:rPr>
          <w:rFonts w:ascii="Times New Roman" w:hAnsi="Times New Roman" w:cs="Times New Roman"/>
          <w:sz w:val="28"/>
          <w:szCs w:val="28"/>
        </w:rPr>
        <w:t>Покупателем</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ответственность за сохранность Объектов, равно как и риск случайной порчи или гибели Объектов, несет </w:t>
      </w:r>
      <w:r w:rsidR="009542D7">
        <w:rPr>
          <w:rFonts w:ascii="Times New Roman" w:hAnsi="Times New Roman" w:cs="Times New Roman"/>
          <w:sz w:val="28"/>
          <w:szCs w:val="28"/>
        </w:rPr>
        <w:t>«</w:t>
      </w:r>
      <w:r w:rsidRPr="000E4EA2">
        <w:rPr>
          <w:rFonts w:ascii="Times New Roman" w:hAnsi="Times New Roman" w:cs="Times New Roman"/>
          <w:sz w:val="28"/>
          <w:szCs w:val="28"/>
        </w:rPr>
        <w:t>Покупатель</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w:t>
      </w:r>
    </w:p>
    <w:p w:rsidR="006A596D" w:rsidRPr="000E4EA2" w:rsidRDefault="006A596D" w:rsidP="006A596D">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4.2. Обязательство </w:t>
      </w:r>
      <w:r w:rsidR="009542D7">
        <w:rPr>
          <w:rFonts w:ascii="Times New Roman" w:hAnsi="Times New Roman" w:cs="Times New Roman"/>
          <w:sz w:val="28"/>
          <w:szCs w:val="28"/>
        </w:rPr>
        <w:t>«</w:t>
      </w:r>
      <w:r w:rsidRPr="000E4EA2">
        <w:rPr>
          <w:rFonts w:ascii="Times New Roman" w:hAnsi="Times New Roman" w:cs="Times New Roman"/>
          <w:sz w:val="28"/>
          <w:szCs w:val="28"/>
        </w:rPr>
        <w:t>Продавца</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передать Объекты считается исполненным после подписания Сторонами передаточного акта.</w:t>
      </w:r>
    </w:p>
    <w:p w:rsidR="006A596D" w:rsidRDefault="006A596D" w:rsidP="006A596D">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lastRenderedPageBreak/>
        <w:t xml:space="preserve">4.3. </w:t>
      </w:r>
      <w:r w:rsidR="009542D7">
        <w:rPr>
          <w:rFonts w:ascii="Times New Roman" w:hAnsi="Times New Roman" w:cs="Times New Roman"/>
          <w:sz w:val="28"/>
          <w:szCs w:val="28"/>
        </w:rPr>
        <w:t>«</w:t>
      </w:r>
      <w:r w:rsidRPr="000E4EA2">
        <w:rPr>
          <w:rFonts w:ascii="Times New Roman" w:hAnsi="Times New Roman" w:cs="Times New Roman"/>
          <w:sz w:val="28"/>
          <w:szCs w:val="28"/>
        </w:rPr>
        <w:t>Покупатель</w:t>
      </w:r>
      <w:r w:rsidR="009542D7">
        <w:rPr>
          <w:rFonts w:ascii="Times New Roman" w:hAnsi="Times New Roman" w:cs="Times New Roman"/>
          <w:sz w:val="28"/>
          <w:szCs w:val="28"/>
        </w:rPr>
        <w:t>»</w:t>
      </w:r>
      <w:r w:rsidRPr="000E4EA2">
        <w:rPr>
          <w:rFonts w:ascii="Times New Roman" w:hAnsi="Times New Roman" w:cs="Times New Roman"/>
          <w:sz w:val="28"/>
          <w:szCs w:val="28"/>
        </w:rPr>
        <w:t xml:space="preserve"> обязуется совершить все необходимые действия по приему Объектов в сроки, установленные для </w:t>
      </w:r>
      <w:r w:rsidR="009542D7">
        <w:rPr>
          <w:rFonts w:ascii="Times New Roman" w:hAnsi="Times New Roman" w:cs="Times New Roman"/>
          <w:sz w:val="28"/>
          <w:szCs w:val="28"/>
        </w:rPr>
        <w:t xml:space="preserve">их </w:t>
      </w:r>
      <w:r w:rsidRPr="000E4EA2">
        <w:rPr>
          <w:rFonts w:ascii="Times New Roman" w:hAnsi="Times New Roman" w:cs="Times New Roman"/>
          <w:sz w:val="28"/>
          <w:szCs w:val="28"/>
        </w:rPr>
        <w:t xml:space="preserve">передачи настоящим Договором. </w:t>
      </w:r>
    </w:p>
    <w:p w:rsidR="00630A32" w:rsidRPr="000E4EA2" w:rsidRDefault="00630A32" w:rsidP="006A596D">
      <w:pPr>
        <w:pStyle w:val="aa"/>
        <w:ind w:firstLine="709"/>
        <w:jc w:val="both"/>
        <w:rPr>
          <w:rFonts w:ascii="Times New Roman" w:hAnsi="Times New Roman" w:cs="Times New Roman"/>
          <w:sz w:val="28"/>
          <w:szCs w:val="28"/>
        </w:rPr>
      </w:pPr>
    </w:p>
    <w:p w:rsidR="00630A32" w:rsidRPr="00630A32" w:rsidRDefault="00630A32" w:rsidP="00630A32">
      <w:pPr>
        <w:pStyle w:val="aa"/>
        <w:ind w:firstLine="709"/>
        <w:jc w:val="center"/>
        <w:rPr>
          <w:rFonts w:ascii="Times New Roman" w:hAnsi="Times New Roman" w:cs="Times New Roman"/>
          <w:b/>
          <w:sz w:val="28"/>
          <w:szCs w:val="28"/>
        </w:rPr>
      </w:pPr>
      <w:r w:rsidRPr="00630A32">
        <w:rPr>
          <w:rFonts w:ascii="Times New Roman" w:hAnsi="Times New Roman" w:cs="Times New Roman"/>
          <w:b/>
          <w:sz w:val="28"/>
          <w:szCs w:val="28"/>
        </w:rPr>
        <w:t>5. Ответственность Сторон</w:t>
      </w:r>
    </w:p>
    <w:p w:rsidR="00630A32" w:rsidRPr="000E4EA2" w:rsidRDefault="00630A32" w:rsidP="00630A32">
      <w:pPr>
        <w:pStyle w:val="aa"/>
        <w:ind w:firstLine="709"/>
        <w:jc w:val="both"/>
        <w:rPr>
          <w:rFonts w:ascii="Times New Roman" w:hAnsi="Times New Roman" w:cs="Times New Roman"/>
          <w:sz w:val="28"/>
          <w:szCs w:val="28"/>
        </w:rPr>
      </w:pPr>
    </w:p>
    <w:p w:rsidR="00630A32" w:rsidRPr="000E4EA2" w:rsidRDefault="00630A32" w:rsidP="00630A3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5.1. </w:t>
      </w:r>
      <w:r>
        <w:rPr>
          <w:rFonts w:ascii="Times New Roman" w:hAnsi="Times New Roman" w:cs="Times New Roman"/>
          <w:sz w:val="28"/>
          <w:szCs w:val="28"/>
        </w:rPr>
        <w:t>«</w:t>
      </w:r>
      <w:r w:rsidRPr="000E4EA2">
        <w:rPr>
          <w:rFonts w:ascii="Times New Roman" w:hAnsi="Times New Roman" w:cs="Times New Roman"/>
          <w:sz w:val="28"/>
          <w:szCs w:val="28"/>
        </w:rPr>
        <w:t>Покупатель</w:t>
      </w:r>
      <w:r>
        <w:rPr>
          <w:rFonts w:ascii="Times New Roman" w:hAnsi="Times New Roman" w:cs="Times New Roman"/>
          <w:sz w:val="28"/>
          <w:szCs w:val="28"/>
        </w:rPr>
        <w:t>»</w:t>
      </w:r>
      <w:r w:rsidRPr="000E4EA2">
        <w:rPr>
          <w:rFonts w:ascii="Times New Roman" w:hAnsi="Times New Roman" w:cs="Times New Roman"/>
          <w:sz w:val="28"/>
          <w:szCs w:val="28"/>
        </w:rPr>
        <w:t xml:space="preserve"> несет ответственность за невыполнение и/или несвоевременное выполнение своих обязательств по настоящему Договору в размере 1/300 ставки рефинансирования ЦБ РФ, действующей на момент нарушения обязательств, за каждый день просрочки. </w:t>
      </w:r>
    </w:p>
    <w:p w:rsidR="00630A32" w:rsidRPr="000E4EA2" w:rsidRDefault="00630A32" w:rsidP="00630A3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5.2. В случае неисполнения или ненадлежащего исполнения одной из </w:t>
      </w:r>
      <w:r w:rsidR="00371EAB">
        <w:rPr>
          <w:rFonts w:ascii="Times New Roman" w:hAnsi="Times New Roman" w:cs="Times New Roman"/>
          <w:sz w:val="28"/>
          <w:szCs w:val="28"/>
        </w:rPr>
        <w:t>«</w:t>
      </w:r>
      <w:r w:rsidRPr="000E4EA2">
        <w:rPr>
          <w:rFonts w:ascii="Times New Roman" w:hAnsi="Times New Roman" w:cs="Times New Roman"/>
          <w:sz w:val="28"/>
          <w:szCs w:val="28"/>
        </w:rPr>
        <w:t>Сторон</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обязательств по настоящему Договору виновная </w:t>
      </w:r>
      <w:r w:rsidR="00371EAB">
        <w:rPr>
          <w:rFonts w:ascii="Times New Roman" w:hAnsi="Times New Roman" w:cs="Times New Roman"/>
          <w:sz w:val="28"/>
          <w:szCs w:val="28"/>
        </w:rPr>
        <w:t>«</w:t>
      </w:r>
      <w:r w:rsidRPr="000E4EA2">
        <w:rPr>
          <w:rFonts w:ascii="Times New Roman" w:hAnsi="Times New Roman" w:cs="Times New Roman"/>
          <w:sz w:val="28"/>
          <w:szCs w:val="28"/>
        </w:rPr>
        <w:t>Сторона</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возмещает другой </w:t>
      </w:r>
      <w:r w:rsidR="00371EAB">
        <w:rPr>
          <w:rFonts w:ascii="Times New Roman" w:hAnsi="Times New Roman" w:cs="Times New Roman"/>
          <w:sz w:val="28"/>
          <w:szCs w:val="28"/>
        </w:rPr>
        <w:t>«</w:t>
      </w:r>
      <w:r w:rsidRPr="000E4EA2">
        <w:rPr>
          <w:rFonts w:ascii="Times New Roman" w:hAnsi="Times New Roman" w:cs="Times New Roman"/>
          <w:sz w:val="28"/>
          <w:szCs w:val="28"/>
        </w:rPr>
        <w:t>Стороне</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убытки, причиненные неисполнением или ненадлежащим исполнением обязательств в соответствии с законодательством Российской Федерации. </w:t>
      </w:r>
    </w:p>
    <w:p w:rsidR="00630A32" w:rsidRPr="000E4EA2" w:rsidRDefault="00630A32" w:rsidP="00630A3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5.3. </w:t>
      </w:r>
      <w:proofErr w:type="gramStart"/>
      <w:r w:rsidRPr="000E4EA2">
        <w:rPr>
          <w:rFonts w:ascii="Times New Roman" w:hAnsi="Times New Roman" w:cs="Times New Roman"/>
          <w:sz w:val="28"/>
          <w:szCs w:val="28"/>
        </w:rPr>
        <w:t>В случае уклонения</w:t>
      </w:r>
      <w:r w:rsidR="00371EAB">
        <w:rPr>
          <w:rFonts w:ascii="Times New Roman" w:hAnsi="Times New Roman" w:cs="Times New Roman"/>
          <w:sz w:val="28"/>
          <w:szCs w:val="28"/>
        </w:rPr>
        <w:t xml:space="preserve"> «</w:t>
      </w:r>
      <w:r w:rsidRPr="000E4EA2">
        <w:rPr>
          <w:rFonts w:ascii="Times New Roman" w:hAnsi="Times New Roman" w:cs="Times New Roman"/>
          <w:sz w:val="28"/>
          <w:szCs w:val="28"/>
        </w:rPr>
        <w:t>Покупателя</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по любым основаниям от принятия Объектов, уклонения от оформления прав собственности на Объекты, а равно от исполнения любых других обязательств предусмотренных условиями аукциона от  </w:t>
      </w:r>
      <w:r w:rsidR="00371EAB">
        <w:rPr>
          <w:rFonts w:ascii="Times New Roman" w:hAnsi="Times New Roman" w:cs="Times New Roman"/>
          <w:sz w:val="28"/>
          <w:szCs w:val="28"/>
        </w:rPr>
        <w:t>«__» _______</w:t>
      </w:r>
      <w:r w:rsidRPr="000E4EA2">
        <w:rPr>
          <w:rFonts w:ascii="Times New Roman" w:hAnsi="Times New Roman" w:cs="Times New Roman"/>
          <w:sz w:val="28"/>
          <w:szCs w:val="28"/>
        </w:rPr>
        <w:t xml:space="preserve"> 201</w:t>
      </w:r>
      <w:r w:rsidR="00371EAB">
        <w:rPr>
          <w:rFonts w:ascii="Times New Roman" w:hAnsi="Times New Roman" w:cs="Times New Roman"/>
          <w:sz w:val="28"/>
          <w:szCs w:val="28"/>
        </w:rPr>
        <w:t>8</w:t>
      </w:r>
      <w:r w:rsidRPr="000E4EA2">
        <w:rPr>
          <w:rFonts w:ascii="Times New Roman" w:hAnsi="Times New Roman" w:cs="Times New Roman"/>
          <w:sz w:val="28"/>
          <w:szCs w:val="28"/>
        </w:rPr>
        <w:t xml:space="preserve"> года и настоящим Договором, </w:t>
      </w:r>
      <w:r w:rsidR="00371EAB">
        <w:rPr>
          <w:rFonts w:ascii="Times New Roman" w:hAnsi="Times New Roman" w:cs="Times New Roman"/>
          <w:sz w:val="28"/>
          <w:szCs w:val="28"/>
        </w:rPr>
        <w:t>«</w:t>
      </w:r>
      <w:r w:rsidRPr="000E4EA2">
        <w:rPr>
          <w:rFonts w:ascii="Times New Roman" w:hAnsi="Times New Roman" w:cs="Times New Roman"/>
          <w:sz w:val="28"/>
          <w:szCs w:val="28"/>
        </w:rPr>
        <w:t>Продавец</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вправе по своему усмотрению заявить </w:t>
      </w:r>
      <w:r w:rsidR="00371EAB">
        <w:rPr>
          <w:rFonts w:ascii="Times New Roman" w:hAnsi="Times New Roman" w:cs="Times New Roman"/>
          <w:sz w:val="28"/>
          <w:szCs w:val="28"/>
        </w:rPr>
        <w:t>«</w:t>
      </w:r>
      <w:r w:rsidRPr="000E4EA2">
        <w:rPr>
          <w:rFonts w:ascii="Times New Roman" w:hAnsi="Times New Roman" w:cs="Times New Roman"/>
          <w:sz w:val="28"/>
          <w:szCs w:val="28"/>
        </w:rPr>
        <w:t>Покупателю</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требование об исполнении обязательств с установлением сроков исполнения, заявить требование о возмещении убытков, отказаться от исполнения настоящего Договора с предъявлением</w:t>
      </w:r>
      <w:proofErr w:type="gramEnd"/>
      <w:r w:rsidRPr="000E4EA2">
        <w:rPr>
          <w:rFonts w:ascii="Times New Roman" w:hAnsi="Times New Roman" w:cs="Times New Roman"/>
          <w:sz w:val="28"/>
          <w:szCs w:val="28"/>
        </w:rPr>
        <w:t xml:space="preserve"> требования о возврате Объектов или без такового. Указанные требования могут быть </w:t>
      </w:r>
      <w:r w:rsidR="00371EAB">
        <w:rPr>
          <w:rFonts w:ascii="Times New Roman" w:hAnsi="Times New Roman" w:cs="Times New Roman"/>
          <w:sz w:val="28"/>
          <w:szCs w:val="28"/>
        </w:rPr>
        <w:t>п</w:t>
      </w:r>
      <w:r w:rsidRPr="000E4EA2">
        <w:rPr>
          <w:rFonts w:ascii="Times New Roman" w:hAnsi="Times New Roman" w:cs="Times New Roman"/>
          <w:sz w:val="28"/>
          <w:szCs w:val="28"/>
        </w:rPr>
        <w:t xml:space="preserve">редъявлены </w:t>
      </w:r>
      <w:r w:rsidR="00371EAB">
        <w:rPr>
          <w:rFonts w:ascii="Times New Roman" w:hAnsi="Times New Roman" w:cs="Times New Roman"/>
          <w:sz w:val="28"/>
          <w:szCs w:val="28"/>
        </w:rPr>
        <w:t>«</w:t>
      </w:r>
      <w:r w:rsidRPr="000E4EA2">
        <w:rPr>
          <w:rFonts w:ascii="Times New Roman" w:hAnsi="Times New Roman" w:cs="Times New Roman"/>
          <w:sz w:val="28"/>
          <w:szCs w:val="28"/>
        </w:rPr>
        <w:t>Продавцом</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как по отдельности, так и в комплексе в любом сочетании. </w:t>
      </w:r>
    </w:p>
    <w:p w:rsidR="00630A32" w:rsidRDefault="00630A32" w:rsidP="00630A3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Не предъявление </w:t>
      </w:r>
      <w:r w:rsidR="00371EAB">
        <w:rPr>
          <w:rFonts w:ascii="Times New Roman" w:hAnsi="Times New Roman" w:cs="Times New Roman"/>
          <w:sz w:val="28"/>
          <w:szCs w:val="28"/>
        </w:rPr>
        <w:t>«</w:t>
      </w:r>
      <w:r w:rsidRPr="000E4EA2">
        <w:rPr>
          <w:rFonts w:ascii="Times New Roman" w:hAnsi="Times New Roman" w:cs="Times New Roman"/>
          <w:sz w:val="28"/>
          <w:szCs w:val="28"/>
        </w:rPr>
        <w:t>Продавцом</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любого требования не означает отказ от требования и </w:t>
      </w:r>
      <w:r w:rsidR="00371EAB">
        <w:rPr>
          <w:rFonts w:ascii="Times New Roman" w:hAnsi="Times New Roman" w:cs="Times New Roman"/>
          <w:sz w:val="28"/>
          <w:szCs w:val="28"/>
        </w:rPr>
        <w:t>«</w:t>
      </w:r>
      <w:r w:rsidRPr="000E4EA2">
        <w:rPr>
          <w:rFonts w:ascii="Times New Roman" w:hAnsi="Times New Roman" w:cs="Times New Roman"/>
          <w:sz w:val="28"/>
          <w:szCs w:val="28"/>
        </w:rPr>
        <w:t>Продавец</w:t>
      </w:r>
      <w:r w:rsidR="00371EAB">
        <w:rPr>
          <w:rFonts w:ascii="Times New Roman" w:hAnsi="Times New Roman" w:cs="Times New Roman"/>
          <w:sz w:val="28"/>
          <w:szCs w:val="28"/>
        </w:rPr>
        <w:t>»</w:t>
      </w:r>
      <w:r w:rsidRPr="000E4EA2">
        <w:rPr>
          <w:rFonts w:ascii="Times New Roman" w:hAnsi="Times New Roman" w:cs="Times New Roman"/>
          <w:sz w:val="28"/>
          <w:szCs w:val="28"/>
        </w:rPr>
        <w:t xml:space="preserve"> вправе предъявить такое требование в любой момент по своему усмотрению.</w:t>
      </w:r>
    </w:p>
    <w:p w:rsidR="00371EAB" w:rsidRPr="000E4EA2" w:rsidRDefault="00371EAB" w:rsidP="00630A32">
      <w:pPr>
        <w:pStyle w:val="aa"/>
        <w:ind w:firstLine="709"/>
        <w:jc w:val="both"/>
        <w:rPr>
          <w:rFonts w:ascii="Times New Roman" w:hAnsi="Times New Roman" w:cs="Times New Roman"/>
          <w:sz w:val="28"/>
          <w:szCs w:val="28"/>
        </w:rPr>
      </w:pPr>
    </w:p>
    <w:p w:rsidR="0054253A" w:rsidRDefault="0054253A" w:rsidP="0054253A">
      <w:pPr>
        <w:pStyle w:val="aa"/>
        <w:ind w:firstLine="709"/>
        <w:jc w:val="center"/>
        <w:rPr>
          <w:rFonts w:ascii="Times New Roman" w:hAnsi="Times New Roman" w:cs="Times New Roman"/>
          <w:b/>
          <w:sz w:val="28"/>
          <w:szCs w:val="28"/>
        </w:rPr>
      </w:pPr>
      <w:r w:rsidRPr="0054253A">
        <w:rPr>
          <w:rFonts w:ascii="Times New Roman" w:hAnsi="Times New Roman" w:cs="Times New Roman"/>
          <w:b/>
          <w:sz w:val="28"/>
          <w:szCs w:val="28"/>
        </w:rPr>
        <w:t>6. Возникновение права собственности</w:t>
      </w:r>
    </w:p>
    <w:p w:rsidR="0054253A" w:rsidRPr="0054253A" w:rsidRDefault="0054253A" w:rsidP="0054253A">
      <w:pPr>
        <w:pStyle w:val="aa"/>
        <w:ind w:firstLine="709"/>
        <w:jc w:val="center"/>
        <w:rPr>
          <w:rFonts w:ascii="Times New Roman" w:hAnsi="Times New Roman" w:cs="Times New Roman"/>
          <w:b/>
          <w:sz w:val="28"/>
          <w:szCs w:val="28"/>
        </w:rPr>
      </w:pPr>
    </w:p>
    <w:p w:rsidR="0054253A" w:rsidRPr="000E4EA2" w:rsidRDefault="0054253A" w:rsidP="0054253A">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6.1. Стороны договорились, что государственная регистрация перехода права собственности на недвижимое имущество производится после уплаты цены</w:t>
      </w:r>
      <w:r>
        <w:rPr>
          <w:rFonts w:ascii="Times New Roman" w:hAnsi="Times New Roman" w:cs="Times New Roman"/>
          <w:sz w:val="28"/>
          <w:szCs w:val="28"/>
        </w:rPr>
        <w:t xml:space="preserve"> продажи</w:t>
      </w:r>
      <w:r w:rsidRPr="000E4EA2">
        <w:rPr>
          <w:rFonts w:ascii="Times New Roman" w:hAnsi="Times New Roman" w:cs="Times New Roman"/>
          <w:sz w:val="28"/>
          <w:szCs w:val="28"/>
        </w:rPr>
        <w:t xml:space="preserve">, предусмотренной пунктом 2.1 настоящего Договора, в полном объеме. </w:t>
      </w:r>
    </w:p>
    <w:p w:rsidR="0054253A" w:rsidRPr="000E4EA2" w:rsidRDefault="0054253A" w:rsidP="0054253A">
      <w:pPr>
        <w:pStyle w:val="aa"/>
        <w:ind w:firstLine="709"/>
        <w:jc w:val="both"/>
        <w:rPr>
          <w:rFonts w:ascii="Times New Roman" w:hAnsi="Times New Roman" w:cs="Times New Roman"/>
          <w:noProof/>
          <w:sz w:val="28"/>
          <w:szCs w:val="28"/>
        </w:rPr>
      </w:pPr>
      <w:r w:rsidRPr="000E4EA2">
        <w:rPr>
          <w:rFonts w:ascii="Times New Roman" w:hAnsi="Times New Roman" w:cs="Times New Roman"/>
          <w:sz w:val="28"/>
          <w:szCs w:val="28"/>
        </w:rPr>
        <w:t xml:space="preserve">6.2. Право собственности на Объекты возникает у </w:t>
      </w:r>
      <w:r w:rsidR="00973086">
        <w:rPr>
          <w:rFonts w:ascii="Times New Roman" w:hAnsi="Times New Roman" w:cs="Times New Roman"/>
          <w:sz w:val="28"/>
          <w:szCs w:val="28"/>
        </w:rPr>
        <w:t>«</w:t>
      </w:r>
      <w:r w:rsidRPr="000E4EA2">
        <w:rPr>
          <w:rFonts w:ascii="Times New Roman" w:hAnsi="Times New Roman" w:cs="Times New Roman"/>
          <w:sz w:val="28"/>
          <w:szCs w:val="28"/>
        </w:rPr>
        <w:t>Покупателя</w:t>
      </w:r>
      <w:r w:rsidR="00973086">
        <w:rPr>
          <w:rFonts w:ascii="Times New Roman" w:hAnsi="Times New Roman" w:cs="Times New Roman"/>
          <w:sz w:val="28"/>
          <w:szCs w:val="28"/>
        </w:rPr>
        <w:t>»</w:t>
      </w:r>
      <w:r w:rsidRPr="000E4EA2">
        <w:rPr>
          <w:rFonts w:ascii="Times New Roman" w:hAnsi="Times New Roman" w:cs="Times New Roman"/>
          <w:sz w:val="28"/>
          <w:szCs w:val="28"/>
        </w:rPr>
        <w:t xml:space="preserve"> </w:t>
      </w:r>
      <w:proofErr w:type="gramStart"/>
      <w:r w:rsidRPr="000E4EA2">
        <w:rPr>
          <w:rFonts w:ascii="Times New Roman" w:hAnsi="Times New Roman" w:cs="Times New Roman"/>
          <w:sz w:val="28"/>
          <w:szCs w:val="28"/>
        </w:rPr>
        <w:t>с даты</w:t>
      </w:r>
      <w:proofErr w:type="gramEnd"/>
      <w:r w:rsidRPr="000E4EA2">
        <w:rPr>
          <w:rFonts w:ascii="Times New Roman" w:hAnsi="Times New Roman" w:cs="Times New Roman"/>
          <w:sz w:val="28"/>
          <w:szCs w:val="28"/>
        </w:rPr>
        <w:t xml:space="preserve"> государственной регистрации права в Едином государственном реестре прав на недвижимое имущество и сделок с ним в </w:t>
      </w:r>
      <w:r w:rsidRPr="000E4EA2">
        <w:rPr>
          <w:rFonts w:ascii="Times New Roman" w:hAnsi="Times New Roman" w:cs="Times New Roman"/>
          <w:noProof/>
          <w:sz w:val="28"/>
          <w:szCs w:val="28"/>
        </w:rPr>
        <w:t>Управлении Федеральной службы государственной регистрации, кадастра и картографии п</w:t>
      </w:r>
      <w:r w:rsidRPr="000E4EA2">
        <w:rPr>
          <w:rFonts w:ascii="Times New Roman" w:hAnsi="Times New Roman" w:cs="Times New Roman"/>
          <w:sz w:val="28"/>
          <w:szCs w:val="28"/>
        </w:rPr>
        <w:t>о Республике Мордовия</w:t>
      </w:r>
      <w:r w:rsidRPr="000E4EA2">
        <w:rPr>
          <w:rFonts w:ascii="Times New Roman" w:hAnsi="Times New Roman" w:cs="Times New Roman"/>
          <w:noProof/>
          <w:sz w:val="28"/>
          <w:szCs w:val="28"/>
        </w:rPr>
        <w:t>.</w:t>
      </w:r>
    </w:p>
    <w:p w:rsidR="0054253A" w:rsidRDefault="0054253A" w:rsidP="0054253A">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6.3. </w:t>
      </w:r>
      <w:r w:rsidR="00973086">
        <w:rPr>
          <w:rFonts w:ascii="Times New Roman" w:hAnsi="Times New Roman" w:cs="Times New Roman"/>
          <w:sz w:val="28"/>
          <w:szCs w:val="28"/>
        </w:rPr>
        <w:t>«</w:t>
      </w:r>
      <w:r w:rsidRPr="000E4EA2">
        <w:rPr>
          <w:rFonts w:ascii="Times New Roman" w:hAnsi="Times New Roman" w:cs="Times New Roman"/>
          <w:sz w:val="28"/>
          <w:szCs w:val="28"/>
        </w:rPr>
        <w:t>Покупатель</w:t>
      </w:r>
      <w:r w:rsidR="00973086">
        <w:rPr>
          <w:rFonts w:ascii="Times New Roman" w:hAnsi="Times New Roman" w:cs="Times New Roman"/>
          <w:sz w:val="28"/>
          <w:szCs w:val="28"/>
        </w:rPr>
        <w:t>»</w:t>
      </w:r>
      <w:r w:rsidRPr="000E4EA2">
        <w:rPr>
          <w:rFonts w:ascii="Times New Roman" w:hAnsi="Times New Roman" w:cs="Times New Roman"/>
          <w:sz w:val="28"/>
          <w:szCs w:val="28"/>
        </w:rPr>
        <w:t xml:space="preserve"> несет все расходы по оформлению прав собственности на Объекты, в том числе по государственной регистрации перехода права собственности на недвижимое имущество.</w:t>
      </w:r>
    </w:p>
    <w:p w:rsidR="00973086" w:rsidRPr="000E4EA2" w:rsidRDefault="00973086" w:rsidP="0054253A">
      <w:pPr>
        <w:pStyle w:val="aa"/>
        <w:ind w:firstLine="709"/>
        <w:jc w:val="both"/>
        <w:rPr>
          <w:rFonts w:ascii="Times New Roman" w:hAnsi="Times New Roman" w:cs="Times New Roman"/>
          <w:sz w:val="28"/>
          <w:szCs w:val="28"/>
        </w:rPr>
      </w:pPr>
    </w:p>
    <w:p w:rsidR="00DD0D6B" w:rsidRDefault="0054253A" w:rsidP="00973086">
      <w:pPr>
        <w:pStyle w:val="aa"/>
        <w:ind w:firstLine="709"/>
        <w:jc w:val="center"/>
        <w:rPr>
          <w:rFonts w:ascii="Times New Roman" w:hAnsi="Times New Roman" w:cs="Times New Roman"/>
          <w:b/>
          <w:sz w:val="28"/>
          <w:szCs w:val="28"/>
        </w:rPr>
      </w:pPr>
      <w:r w:rsidRPr="00973086">
        <w:rPr>
          <w:rFonts w:ascii="Times New Roman" w:hAnsi="Times New Roman" w:cs="Times New Roman"/>
          <w:b/>
          <w:sz w:val="28"/>
          <w:szCs w:val="28"/>
        </w:rPr>
        <w:t xml:space="preserve">7. </w:t>
      </w:r>
      <w:r w:rsidR="00D91A92">
        <w:rPr>
          <w:rFonts w:ascii="Times New Roman" w:hAnsi="Times New Roman" w:cs="Times New Roman"/>
          <w:b/>
          <w:sz w:val="28"/>
          <w:szCs w:val="28"/>
        </w:rPr>
        <w:t xml:space="preserve">Эксплуатационные обязательства </w:t>
      </w:r>
    </w:p>
    <w:p w:rsidR="00DD0D6B" w:rsidRPr="00274BB3" w:rsidRDefault="00DD0D6B" w:rsidP="00DD0D6B">
      <w:pPr>
        <w:pStyle w:val="aa"/>
        <w:ind w:firstLine="709"/>
        <w:jc w:val="both"/>
        <w:rPr>
          <w:rFonts w:ascii="Times New Roman" w:hAnsi="Times New Roman" w:cs="Times New Roman"/>
          <w:sz w:val="28"/>
          <w:szCs w:val="28"/>
        </w:rPr>
      </w:pPr>
      <w:r w:rsidRPr="00274BB3">
        <w:rPr>
          <w:rFonts w:ascii="Times New Roman" w:hAnsi="Times New Roman" w:cs="Times New Roman"/>
          <w:sz w:val="28"/>
          <w:szCs w:val="28"/>
        </w:rPr>
        <w:t>7.</w:t>
      </w:r>
      <w:r w:rsidR="00543BF7">
        <w:rPr>
          <w:rFonts w:ascii="Times New Roman" w:hAnsi="Times New Roman" w:cs="Times New Roman"/>
          <w:sz w:val="28"/>
          <w:szCs w:val="28"/>
        </w:rPr>
        <w:t>1.</w:t>
      </w:r>
      <w:r w:rsidRPr="00274BB3">
        <w:rPr>
          <w:rFonts w:ascii="Times New Roman" w:hAnsi="Times New Roman" w:cs="Times New Roman"/>
          <w:sz w:val="28"/>
          <w:szCs w:val="28"/>
        </w:rPr>
        <w:t xml:space="preserve"> В отношении </w:t>
      </w:r>
      <w:r w:rsidR="0010656C">
        <w:rPr>
          <w:rFonts w:ascii="Times New Roman" w:hAnsi="Times New Roman" w:cs="Times New Roman"/>
          <w:sz w:val="28"/>
          <w:szCs w:val="28"/>
        </w:rPr>
        <w:t>Объектов «</w:t>
      </w:r>
      <w:r w:rsidRPr="00274BB3">
        <w:rPr>
          <w:rFonts w:ascii="Times New Roman" w:hAnsi="Times New Roman" w:cs="Times New Roman"/>
          <w:color w:val="000000" w:themeColor="text1"/>
          <w:sz w:val="28"/>
          <w:szCs w:val="28"/>
        </w:rPr>
        <w:t>П</w:t>
      </w:r>
      <w:r w:rsidR="0010656C" w:rsidRPr="00274BB3">
        <w:rPr>
          <w:rFonts w:ascii="Times New Roman" w:hAnsi="Times New Roman" w:cs="Times New Roman"/>
          <w:color w:val="000000" w:themeColor="text1"/>
          <w:sz w:val="28"/>
          <w:szCs w:val="28"/>
        </w:rPr>
        <w:t>окупате</w:t>
      </w:r>
      <w:r w:rsidR="0010656C" w:rsidRPr="00274BB3">
        <w:rPr>
          <w:rFonts w:ascii="Times New Roman" w:hAnsi="Times New Roman" w:cs="Times New Roman"/>
          <w:sz w:val="28"/>
          <w:szCs w:val="28"/>
        </w:rPr>
        <w:t>ль</w:t>
      </w:r>
      <w:r w:rsidR="0010656C">
        <w:rPr>
          <w:rFonts w:ascii="Times New Roman" w:hAnsi="Times New Roman" w:cs="Times New Roman"/>
          <w:sz w:val="28"/>
          <w:szCs w:val="28"/>
        </w:rPr>
        <w:t>»</w:t>
      </w:r>
      <w:r w:rsidRPr="00274BB3">
        <w:rPr>
          <w:rFonts w:ascii="Times New Roman" w:hAnsi="Times New Roman" w:cs="Times New Roman"/>
          <w:sz w:val="28"/>
          <w:szCs w:val="28"/>
        </w:rPr>
        <w:t xml:space="preserve"> обязуется выполнять </w:t>
      </w:r>
      <w:r w:rsidRPr="00274BB3">
        <w:rPr>
          <w:rFonts w:ascii="Times New Roman" w:eastAsia="Arial" w:hAnsi="Times New Roman" w:cs="Times New Roman"/>
          <w:sz w:val="28"/>
          <w:szCs w:val="28"/>
        </w:rPr>
        <w:t xml:space="preserve">следующие эксплуатационные обязательства: </w:t>
      </w:r>
    </w:p>
    <w:p w:rsidR="00DD0D6B" w:rsidRPr="00274BB3" w:rsidRDefault="00DD0D6B" w:rsidP="00DD0D6B">
      <w:pPr>
        <w:pStyle w:val="aa"/>
        <w:ind w:firstLine="709"/>
        <w:jc w:val="both"/>
        <w:rPr>
          <w:rFonts w:ascii="Times New Roman" w:hAnsi="Times New Roman" w:cs="Times New Roman"/>
          <w:sz w:val="28"/>
          <w:szCs w:val="28"/>
        </w:rPr>
      </w:pPr>
      <w:r w:rsidRPr="00274BB3">
        <w:rPr>
          <w:rFonts w:ascii="Times New Roman" w:eastAsia="Arial" w:hAnsi="Times New Roman" w:cs="Times New Roman"/>
          <w:sz w:val="28"/>
          <w:szCs w:val="28"/>
        </w:rPr>
        <w:lastRenderedPageBreak/>
        <w:t>Оказывать потребителям электрической энергии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услуг, за исключением случаев, если прекращение или приостановление предоставления потребителям услуг предусмотрено нормативными правовыми актами Российской Федерации. Условия эксплуатационных обязательств в отношении объектов электросетевого хозяйства, являющихся сложными вещами, распространяются на все составные части указанных объектов;</w:t>
      </w:r>
    </w:p>
    <w:p w:rsidR="00DD0D6B" w:rsidRPr="00274BB3" w:rsidRDefault="00DD0D6B" w:rsidP="00DD0D6B">
      <w:pPr>
        <w:pStyle w:val="aa"/>
        <w:ind w:firstLine="709"/>
        <w:jc w:val="both"/>
        <w:rPr>
          <w:rFonts w:ascii="Times New Roman" w:eastAsia="Arial" w:hAnsi="Times New Roman" w:cs="Times New Roman"/>
          <w:sz w:val="28"/>
          <w:szCs w:val="28"/>
        </w:rPr>
      </w:pPr>
      <w:r w:rsidRPr="00274BB3">
        <w:rPr>
          <w:rFonts w:ascii="Times New Roman" w:eastAsia="Arial" w:hAnsi="Times New Roman" w:cs="Times New Roman"/>
          <w:sz w:val="28"/>
          <w:szCs w:val="28"/>
        </w:rPr>
        <w:t>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w:t>
      </w:r>
    </w:p>
    <w:p w:rsidR="00DD0D6B" w:rsidRPr="00274BB3" w:rsidRDefault="00DD0D6B" w:rsidP="00DD0D6B">
      <w:pPr>
        <w:pStyle w:val="aa"/>
        <w:ind w:firstLine="709"/>
        <w:jc w:val="both"/>
        <w:rPr>
          <w:rFonts w:ascii="Times New Roman" w:hAnsi="Times New Roman" w:cs="Times New Roman"/>
          <w:sz w:val="28"/>
          <w:szCs w:val="28"/>
        </w:rPr>
      </w:pPr>
      <w:r w:rsidRPr="00274BB3">
        <w:rPr>
          <w:rFonts w:ascii="Times New Roman" w:eastAsia="Arial" w:hAnsi="Times New Roman" w:cs="Times New Roman"/>
          <w:sz w:val="28"/>
          <w:szCs w:val="28"/>
        </w:rPr>
        <w:t>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(ГОСТ 13109-97 и ГОСТ 29322-92).</w:t>
      </w:r>
    </w:p>
    <w:p w:rsidR="00DD0D6B" w:rsidRDefault="00DD0D6B" w:rsidP="00973086">
      <w:pPr>
        <w:pStyle w:val="aa"/>
        <w:ind w:firstLine="709"/>
        <w:jc w:val="center"/>
        <w:rPr>
          <w:rFonts w:ascii="Times New Roman" w:hAnsi="Times New Roman" w:cs="Times New Roman"/>
          <w:b/>
          <w:sz w:val="28"/>
          <w:szCs w:val="28"/>
        </w:rPr>
      </w:pPr>
    </w:p>
    <w:p w:rsidR="0054253A" w:rsidRDefault="00DD0D6B" w:rsidP="00973086">
      <w:pPr>
        <w:pStyle w:val="aa"/>
        <w:ind w:firstLine="709"/>
        <w:jc w:val="center"/>
        <w:rPr>
          <w:rFonts w:ascii="Times New Roman" w:hAnsi="Times New Roman" w:cs="Times New Roman"/>
          <w:b/>
          <w:sz w:val="28"/>
          <w:szCs w:val="28"/>
        </w:rPr>
      </w:pPr>
      <w:r>
        <w:rPr>
          <w:rFonts w:ascii="Times New Roman" w:hAnsi="Times New Roman" w:cs="Times New Roman"/>
          <w:b/>
          <w:sz w:val="28"/>
          <w:szCs w:val="28"/>
        </w:rPr>
        <w:t xml:space="preserve">8. </w:t>
      </w:r>
      <w:r w:rsidR="0054253A" w:rsidRPr="00973086">
        <w:rPr>
          <w:rFonts w:ascii="Times New Roman" w:hAnsi="Times New Roman" w:cs="Times New Roman"/>
          <w:b/>
          <w:sz w:val="28"/>
          <w:szCs w:val="28"/>
        </w:rPr>
        <w:t>Обстоятельства непреодолимой силы</w:t>
      </w:r>
    </w:p>
    <w:p w:rsidR="00DD0D6B" w:rsidRPr="00973086" w:rsidRDefault="00DD0D6B" w:rsidP="00973086">
      <w:pPr>
        <w:pStyle w:val="aa"/>
        <w:ind w:firstLine="709"/>
        <w:jc w:val="center"/>
        <w:rPr>
          <w:rFonts w:ascii="Times New Roman" w:hAnsi="Times New Roman" w:cs="Times New Roman"/>
          <w:b/>
          <w:sz w:val="28"/>
          <w:szCs w:val="28"/>
        </w:rPr>
      </w:pP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8</w:t>
      </w:r>
      <w:r w:rsidR="0054253A" w:rsidRPr="000E4EA2">
        <w:rPr>
          <w:rFonts w:ascii="Times New Roman" w:hAnsi="Times New Roman" w:cs="Times New Roman"/>
          <w:sz w:val="28"/>
          <w:szCs w:val="28"/>
        </w:rPr>
        <w:t xml:space="preserve">.1. </w:t>
      </w:r>
      <w:proofErr w:type="gramStart"/>
      <w:r w:rsidR="0054253A" w:rsidRPr="000E4EA2">
        <w:rPr>
          <w:rFonts w:ascii="Times New Roman" w:hAnsi="Times New Roman" w:cs="Times New Roman"/>
          <w:sz w:val="28"/>
          <w:szCs w:val="28"/>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то есть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8</w:t>
      </w:r>
      <w:r w:rsidR="0054253A" w:rsidRPr="000E4EA2">
        <w:rPr>
          <w:rFonts w:ascii="Times New Roman" w:hAnsi="Times New Roman" w:cs="Times New Roman"/>
          <w:sz w:val="28"/>
          <w:szCs w:val="28"/>
        </w:rPr>
        <w:t>.2.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8</w:t>
      </w:r>
      <w:r w:rsidR="0054253A" w:rsidRPr="000E4EA2">
        <w:rPr>
          <w:rFonts w:ascii="Times New Roman" w:hAnsi="Times New Roman" w:cs="Times New Roman"/>
          <w:sz w:val="28"/>
          <w:szCs w:val="28"/>
        </w:rPr>
        <w:t>.3.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8</w:t>
      </w:r>
      <w:r w:rsidR="0054253A" w:rsidRPr="000E4EA2">
        <w:rPr>
          <w:rFonts w:ascii="Times New Roman" w:hAnsi="Times New Roman" w:cs="Times New Roman"/>
          <w:sz w:val="28"/>
          <w:szCs w:val="28"/>
        </w:rPr>
        <w:t xml:space="preserve">.4. Если обстоятельства непреодолимой силы действуют на протяжении трех последовательных месяцев, настоящий </w:t>
      </w:r>
      <w:proofErr w:type="gramStart"/>
      <w:r w:rsidR="0054253A" w:rsidRPr="000E4EA2">
        <w:rPr>
          <w:rFonts w:ascii="Times New Roman" w:hAnsi="Times New Roman" w:cs="Times New Roman"/>
          <w:sz w:val="28"/>
          <w:szCs w:val="28"/>
        </w:rPr>
        <w:t>Договор</w:t>
      </w:r>
      <w:proofErr w:type="gramEnd"/>
      <w:r w:rsidR="0054253A" w:rsidRPr="000E4EA2">
        <w:rPr>
          <w:rFonts w:ascii="Times New Roman" w:hAnsi="Times New Roman" w:cs="Times New Roman"/>
          <w:sz w:val="28"/>
          <w:szCs w:val="28"/>
        </w:rPr>
        <w:t xml:space="preserve"> может быть расторгнут по соглашению Сторон.</w:t>
      </w:r>
    </w:p>
    <w:p w:rsidR="0054253A" w:rsidRPr="000E4EA2" w:rsidRDefault="0054253A" w:rsidP="0054253A">
      <w:pPr>
        <w:pStyle w:val="aa"/>
        <w:ind w:firstLine="709"/>
        <w:jc w:val="both"/>
        <w:rPr>
          <w:rFonts w:ascii="Times New Roman" w:hAnsi="Times New Roman" w:cs="Times New Roman"/>
          <w:sz w:val="28"/>
          <w:szCs w:val="28"/>
        </w:rPr>
      </w:pPr>
    </w:p>
    <w:p w:rsidR="0054253A" w:rsidRDefault="00DD0D6B" w:rsidP="00DD0D6B">
      <w:pPr>
        <w:pStyle w:val="aa"/>
        <w:ind w:firstLine="709"/>
        <w:jc w:val="center"/>
        <w:rPr>
          <w:rFonts w:ascii="Times New Roman" w:hAnsi="Times New Roman" w:cs="Times New Roman"/>
          <w:b/>
          <w:sz w:val="28"/>
          <w:szCs w:val="28"/>
        </w:rPr>
      </w:pPr>
      <w:r>
        <w:rPr>
          <w:rFonts w:ascii="Times New Roman" w:hAnsi="Times New Roman" w:cs="Times New Roman"/>
          <w:b/>
          <w:sz w:val="28"/>
          <w:szCs w:val="28"/>
        </w:rPr>
        <w:t>9</w:t>
      </w:r>
      <w:r w:rsidR="0054253A" w:rsidRPr="00DD0D6B">
        <w:rPr>
          <w:rFonts w:ascii="Times New Roman" w:hAnsi="Times New Roman" w:cs="Times New Roman"/>
          <w:b/>
          <w:sz w:val="28"/>
          <w:szCs w:val="28"/>
        </w:rPr>
        <w:t>. Заключительные положения</w:t>
      </w:r>
    </w:p>
    <w:p w:rsidR="00DD0D6B" w:rsidRPr="00DD0D6B" w:rsidRDefault="00DD0D6B" w:rsidP="00DD0D6B">
      <w:pPr>
        <w:pStyle w:val="aa"/>
        <w:ind w:firstLine="709"/>
        <w:jc w:val="center"/>
        <w:rPr>
          <w:rFonts w:ascii="Times New Roman" w:hAnsi="Times New Roman" w:cs="Times New Roman"/>
          <w:b/>
          <w:sz w:val="28"/>
          <w:szCs w:val="28"/>
        </w:rPr>
      </w:pP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9</w:t>
      </w:r>
      <w:r w:rsidR="0054253A" w:rsidRPr="000E4EA2">
        <w:rPr>
          <w:rFonts w:ascii="Times New Roman" w:hAnsi="Times New Roman" w:cs="Times New Roman"/>
          <w:sz w:val="28"/>
          <w:szCs w:val="28"/>
        </w:rPr>
        <w:t xml:space="preserve">.1. Настоящий Договор считается заключенным и вступает в силу </w:t>
      </w:r>
      <w:proofErr w:type="gramStart"/>
      <w:r w:rsidR="0054253A" w:rsidRPr="000E4EA2">
        <w:rPr>
          <w:rFonts w:ascii="Times New Roman" w:hAnsi="Times New Roman" w:cs="Times New Roman"/>
          <w:sz w:val="28"/>
          <w:szCs w:val="28"/>
        </w:rPr>
        <w:t>с даты</w:t>
      </w:r>
      <w:proofErr w:type="gramEnd"/>
      <w:r w:rsidR="0054253A" w:rsidRPr="000E4EA2">
        <w:rPr>
          <w:rFonts w:ascii="Times New Roman" w:hAnsi="Times New Roman" w:cs="Times New Roman"/>
          <w:sz w:val="28"/>
          <w:szCs w:val="28"/>
        </w:rPr>
        <w:t xml:space="preserve"> его подписания Сторонами.</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9</w:t>
      </w:r>
      <w:r w:rsidR="0054253A" w:rsidRPr="000E4EA2">
        <w:rPr>
          <w:rFonts w:ascii="Times New Roman" w:hAnsi="Times New Roman" w:cs="Times New Roman"/>
          <w:sz w:val="28"/>
          <w:szCs w:val="28"/>
        </w:rPr>
        <w:t>.2. Отношения Сторон, не урегулированные настоящим Договором, регулируются законодательством Российской Федерации. Споры, возникающие при исполнении настоящего Договора, решаются путем переговоров, в случае разногласий - в судебном порядке.</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lastRenderedPageBreak/>
        <w:t>9</w:t>
      </w:r>
      <w:r w:rsidR="0054253A" w:rsidRPr="000E4EA2">
        <w:rPr>
          <w:rFonts w:ascii="Times New Roman" w:hAnsi="Times New Roman" w:cs="Times New Roman"/>
          <w:sz w:val="28"/>
          <w:szCs w:val="28"/>
        </w:rPr>
        <w:t xml:space="preserve">.3. Отношения между Сторонами по настоящему Договору прекращаются по </w:t>
      </w:r>
      <w:proofErr w:type="gramStart"/>
      <w:r w:rsidR="0054253A" w:rsidRPr="000E4EA2">
        <w:rPr>
          <w:rFonts w:ascii="Times New Roman" w:hAnsi="Times New Roman" w:cs="Times New Roman"/>
          <w:sz w:val="28"/>
          <w:szCs w:val="28"/>
        </w:rPr>
        <w:t>исполнении</w:t>
      </w:r>
      <w:proofErr w:type="gramEnd"/>
      <w:r w:rsidR="0054253A" w:rsidRPr="000E4EA2">
        <w:rPr>
          <w:rFonts w:ascii="Times New Roman" w:hAnsi="Times New Roman" w:cs="Times New Roman"/>
          <w:sz w:val="28"/>
          <w:szCs w:val="28"/>
        </w:rPr>
        <w:t xml:space="preserve"> ими всех условий настоящего Договора.</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9</w:t>
      </w:r>
      <w:r w:rsidR="0054253A" w:rsidRPr="000E4EA2">
        <w:rPr>
          <w:rFonts w:ascii="Times New Roman" w:hAnsi="Times New Roman" w:cs="Times New Roman"/>
          <w:sz w:val="28"/>
          <w:szCs w:val="28"/>
        </w:rPr>
        <w:t>.4. Изменения и дополнения к настоящему Договору считаются действительными, если они совершены в письменной форме, подписаны Сторонами.</w:t>
      </w:r>
    </w:p>
    <w:p w:rsidR="0054253A" w:rsidRDefault="00DD0D6B" w:rsidP="0054253A">
      <w:pPr>
        <w:pStyle w:val="aa"/>
        <w:ind w:firstLine="709"/>
        <w:jc w:val="both"/>
        <w:rPr>
          <w:rFonts w:ascii="Times New Roman" w:hAnsi="Times New Roman" w:cs="Times New Roman"/>
          <w:noProof/>
          <w:sz w:val="28"/>
          <w:szCs w:val="28"/>
        </w:rPr>
      </w:pPr>
      <w:r>
        <w:rPr>
          <w:rFonts w:ascii="Times New Roman" w:hAnsi="Times New Roman" w:cs="Times New Roman"/>
          <w:sz w:val="28"/>
          <w:szCs w:val="28"/>
        </w:rPr>
        <w:t>9</w:t>
      </w:r>
      <w:r w:rsidR="0054253A" w:rsidRPr="000E4EA2">
        <w:rPr>
          <w:rFonts w:ascii="Times New Roman" w:hAnsi="Times New Roman" w:cs="Times New Roman"/>
          <w:sz w:val="28"/>
          <w:szCs w:val="28"/>
        </w:rPr>
        <w:t xml:space="preserve">.5. Настоящий Договор составлен в трех экземплярах, имеющих равную юридическую силу </w:t>
      </w:r>
      <w:r w:rsidR="0054253A" w:rsidRPr="000E4EA2">
        <w:rPr>
          <w:rFonts w:ascii="Times New Roman" w:hAnsi="Times New Roman" w:cs="Times New Roman"/>
          <w:noProof/>
          <w:sz w:val="28"/>
          <w:szCs w:val="28"/>
        </w:rPr>
        <w:t>по одному для каждой из Сторон и один для Управления Федеральной службы государственной регистрации, кадастра и картографии п</w:t>
      </w:r>
      <w:r w:rsidR="0054253A" w:rsidRPr="000E4EA2">
        <w:rPr>
          <w:rFonts w:ascii="Times New Roman" w:hAnsi="Times New Roman" w:cs="Times New Roman"/>
          <w:sz w:val="28"/>
          <w:szCs w:val="28"/>
        </w:rPr>
        <w:t>о Республике Мордовия</w:t>
      </w:r>
      <w:r w:rsidR="0054253A" w:rsidRPr="000E4EA2">
        <w:rPr>
          <w:rFonts w:ascii="Times New Roman" w:hAnsi="Times New Roman" w:cs="Times New Roman"/>
          <w:noProof/>
          <w:sz w:val="28"/>
          <w:szCs w:val="28"/>
        </w:rPr>
        <w:t>.</w:t>
      </w:r>
    </w:p>
    <w:p w:rsidR="00DD0D6B" w:rsidRPr="000E4EA2" w:rsidRDefault="00DD0D6B" w:rsidP="0054253A">
      <w:pPr>
        <w:pStyle w:val="aa"/>
        <w:ind w:firstLine="709"/>
        <w:jc w:val="both"/>
        <w:rPr>
          <w:rFonts w:ascii="Times New Roman" w:hAnsi="Times New Roman" w:cs="Times New Roman"/>
          <w:noProof/>
          <w:sz w:val="28"/>
          <w:szCs w:val="28"/>
        </w:rPr>
      </w:pPr>
    </w:p>
    <w:p w:rsidR="0054253A" w:rsidRDefault="00DD0D6B" w:rsidP="0054253A">
      <w:pPr>
        <w:pStyle w:val="aa"/>
        <w:ind w:firstLine="709"/>
        <w:jc w:val="both"/>
        <w:rPr>
          <w:rFonts w:ascii="Times New Roman" w:hAnsi="Times New Roman" w:cs="Times New Roman"/>
          <w:b/>
          <w:sz w:val="28"/>
          <w:szCs w:val="28"/>
        </w:rPr>
      </w:pPr>
      <w:r w:rsidRPr="00DD0D6B">
        <w:rPr>
          <w:rFonts w:ascii="Times New Roman" w:hAnsi="Times New Roman" w:cs="Times New Roman"/>
          <w:b/>
          <w:sz w:val="28"/>
          <w:szCs w:val="28"/>
        </w:rPr>
        <w:t>10</w:t>
      </w:r>
      <w:r w:rsidR="0054253A" w:rsidRPr="00DD0D6B">
        <w:rPr>
          <w:rFonts w:ascii="Times New Roman" w:hAnsi="Times New Roman" w:cs="Times New Roman"/>
          <w:b/>
          <w:sz w:val="28"/>
          <w:szCs w:val="28"/>
        </w:rPr>
        <w:t>. Адреса и банковские реквизиты Продавца и Покупателя:</w:t>
      </w:r>
    </w:p>
    <w:p w:rsidR="00DD0D6B" w:rsidRPr="00DD0D6B" w:rsidRDefault="00DD0D6B" w:rsidP="0054253A">
      <w:pPr>
        <w:pStyle w:val="aa"/>
        <w:ind w:firstLine="709"/>
        <w:jc w:val="both"/>
        <w:rPr>
          <w:rFonts w:ascii="Times New Roman" w:hAnsi="Times New Roman" w:cs="Times New Roman"/>
          <w:b/>
          <w:sz w:val="28"/>
          <w:szCs w:val="28"/>
        </w:rPr>
      </w:pPr>
    </w:p>
    <w:p w:rsidR="00DD0D6B" w:rsidRPr="006B7DCE" w:rsidRDefault="0054253A" w:rsidP="00DD0D6B">
      <w:pPr>
        <w:pStyle w:val="aa"/>
        <w:ind w:firstLine="709"/>
        <w:jc w:val="both"/>
        <w:rPr>
          <w:rFonts w:ascii="Times New Roman" w:hAnsi="Times New Roman" w:cs="Times New Roman"/>
          <w:sz w:val="28"/>
          <w:szCs w:val="28"/>
          <w:u w:val="single"/>
        </w:rPr>
      </w:pPr>
      <w:r w:rsidRPr="000E4EA2">
        <w:rPr>
          <w:rFonts w:ascii="Times New Roman" w:hAnsi="Times New Roman" w:cs="Times New Roman"/>
          <w:b/>
          <w:noProof/>
          <w:sz w:val="28"/>
          <w:szCs w:val="28"/>
        </w:rPr>
        <w:t>Продавец</w:t>
      </w:r>
      <w:r w:rsidRPr="000E4EA2">
        <w:rPr>
          <w:rFonts w:ascii="Times New Roman" w:hAnsi="Times New Roman" w:cs="Times New Roman"/>
          <w:noProof/>
          <w:sz w:val="28"/>
          <w:szCs w:val="28"/>
        </w:rPr>
        <w:t xml:space="preserve">: </w:t>
      </w:r>
      <w:r w:rsidR="00DD0D6B" w:rsidRPr="006B7DCE">
        <w:rPr>
          <w:rFonts w:ascii="Times New Roman" w:hAnsi="Times New Roman" w:cs="Times New Roman"/>
          <w:noProof/>
          <w:sz w:val="28"/>
          <w:szCs w:val="28"/>
          <w:u w:val="single"/>
        </w:rPr>
        <w:t>Администрация Ромодановского сельского поселения Ромодановского муниципального района Республики Мордовия</w:t>
      </w:r>
      <w:r w:rsidR="00DD0D6B">
        <w:rPr>
          <w:rFonts w:ascii="Times New Roman" w:hAnsi="Times New Roman" w:cs="Times New Roman"/>
          <w:noProof/>
          <w:sz w:val="28"/>
          <w:szCs w:val="28"/>
          <w:u w:val="single"/>
        </w:rPr>
        <w:t>.</w:t>
      </w:r>
    </w:p>
    <w:p w:rsidR="00DD0D6B" w:rsidRPr="00274BB3" w:rsidRDefault="00DD0D6B" w:rsidP="00DD0D6B">
      <w:pPr>
        <w:pStyle w:val="aa"/>
        <w:ind w:firstLine="709"/>
        <w:jc w:val="both"/>
        <w:rPr>
          <w:rFonts w:ascii="Times New Roman" w:hAnsi="Times New Roman" w:cs="Times New Roman"/>
          <w:sz w:val="28"/>
          <w:szCs w:val="28"/>
        </w:rPr>
      </w:pPr>
      <w:r w:rsidRPr="006B7DCE">
        <w:rPr>
          <w:rFonts w:ascii="Times New Roman" w:hAnsi="Times New Roman" w:cs="Times New Roman"/>
          <w:sz w:val="28"/>
          <w:szCs w:val="28"/>
        </w:rPr>
        <w:t>Адрес:</w:t>
      </w:r>
      <w:r w:rsidRPr="003140F5">
        <w:rPr>
          <w:rFonts w:ascii="Times New Roman" w:hAnsi="Times New Roman" w:cs="Times New Roman"/>
          <w:sz w:val="28"/>
          <w:szCs w:val="28"/>
        </w:rPr>
        <w:t xml:space="preserve"> </w:t>
      </w:r>
      <w:r w:rsidRPr="006B7DCE">
        <w:rPr>
          <w:rFonts w:ascii="Times New Roman" w:hAnsi="Times New Roman" w:cs="Times New Roman"/>
          <w:sz w:val="28"/>
          <w:szCs w:val="28"/>
          <w:u w:val="single"/>
        </w:rPr>
        <w:t>431600, Республика Мордовия, Ромодановский район, п. Ромоданово, ул. Ленина, д. 138Б.</w:t>
      </w:r>
      <w:r>
        <w:rPr>
          <w:rFonts w:ascii="Times New Roman" w:hAnsi="Times New Roman" w:cs="Times New Roman"/>
          <w:sz w:val="28"/>
          <w:szCs w:val="28"/>
        </w:rPr>
        <w:t xml:space="preserve"> </w:t>
      </w:r>
    </w:p>
    <w:p w:rsidR="00DD0D6B" w:rsidRPr="006B7DCE" w:rsidRDefault="00DD0D6B" w:rsidP="00DD0D6B">
      <w:pPr>
        <w:pStyle w:val="aa"/>
        <w:ind w:firstLine="709"/>
        <w:jc w:val="both"/>
        <w:rPr>
          <w:rFonts w:ascii="Times New Roman" w:hAnsi="Times New Roman" w:cs="Times New Roman"/>
          <w:sz w:val="28"/>
          <w:szCs w:val="28"/>
          <w:u w:val="single"/>
        </w:rPr>
      </w:pPr>
      <w:r w:rsidRPr="00274BB3">
        <w:rPr>
          <w:rFonts w:ascii="Times New Roman" w:hAnsi="Times New Roman" w:cs="Times New Roman"/>
          <w:sz w:val="28"/>
          <w:szCs w:val="28"/>
        </w:rPr>
        <w:t xml:space="preserve">ИНН </w:t>
      </w:r>
      <w:r>
        <w:rPr>
          <w:rFonts w:ascii="Times New Roman" w:hAnsi="Times New Roman" w:cs="Times New Roman"/>
          <w:sz w:val="28"/>
          <w:szCs w:val="28"/>
          <w:u w:val="single"/>
        </w:rPr>
        <w:t>1316100910</w:t>
      </w:r>
      <w:r w:rsidRPr="00274BB3">
        <w:rPr>
          <w:rFonts w:ascii="Times New Roman" w:hAnsi="Times New Roman" w:cs="Times New Roman"/>
          <w:sz w:val="28"/>
          <w:szCs w:val="28"/>
        </w:rPr>
        <w:t xml:space="preserve">, КПП </w:t>
      </w:r>
      <w:r>
        <w:rPr>
          <w:rFonts w:ascii="Times New Roman" w:hAnsi="Times New Roman" w:cs="Times New Roman"/>
          <w:sz w:val="28"/>
          <w:szCs w:val="28"/>
          <w:u w:val="single"/>
        </w:rPr>
        <w:t>131601001</w:t>
      </w:r>
      <w:r w:rsidRPr="00274BB3">
        <w:rPr>
          <w:rFonts w:ascii="Times New Roman" w:hAnsi="Times New Roman" w:cs="Times New Roman"/>
          <w:sz w:val="28"/>
          <w:szCs w:val="28"/>
        </w:rPr>
        <w:t xml:space="preserve">, </w:t>
      </w:r>
      <w:r>
        <w:rPr>
          <w:rFonts w:ascii="Times New Roman" w:hAnsi="Times New Roman" w:cs="Times New Roman"/>
          <w:sz w:val="28"/>
          <w:szCs w:val="28"/>
        </w:rPr>
        <w:t xml:space="preserve">р/с </w:t>
      </w:r>
      <w:r>
        <w:rPr>
          <w:rFonts w:ascii="Times New Roman" w:hAnsi="Times New Roman" w:cs="Times New Roman"/>
          <w:sz w:val="28"/>
          <w:szCs w:val="28"/>
          <w:u w:val="single"/>
        </w:rPr>
        <w:t xml:space="preserve">40101810900000010002 в отделении – НБ Республика Мордовия </w:t>
      </w:r>
      <w:proofErr w:type="gramStart"/>
      <w:r>
        <w:rPr>
          <w:rFonts w:ascii="Times New Roman" w:hAnsi="Times New Roman" w:cs="Times New Roman"/>
          <w:sz w:val="28"/>
          <w:szCs w:val="28"/>
          <w:u w:val="single"/>
        </w:rPr>
        <w:t>г</w:t>
      </w:r>
      <w:proofErr w:type="gramEnd"/>
      <w:r>
        <w:rPr>
          <w:rFonts w:ascii="Times New Roman" w:hAnsi="Times New Roman" w:cs="Times New Roman"/>
          <w:sz w:val="28"/>
          <w:szCs w:val="28"/>
          <w:u w:val="single"/>
        </w:rPr>
        <w:t>. Саранск, БИК 048952001, ОКТМО 89640402 , КБК 92611402053100000410.</w:t>
      </w:r>
    </w:p>
    <w:p w:rsidR="00DD0D6B" w:rsidRDefault="00DD0D6B" w:rsidP="00DD0D6B">
      <w:pPr>
        <w:pStyle w:val="aa"/>
        <w:ind w:firstLine="709"/>
        <w:jc w:val="both"/>
        <w:rPr>
          <w:rFonts w:ascii="Times New Roman" w:hAnsi="Times New Roman" w:cs="Times New Roman"/>
          <w:noProof/>
          <w:sz w:val="28"/>
          <w:szCs w:val="28"/>
          <w:u w:val="single"/>
        </w:rPr>
      </w:pPr>
      <w:r w:rsidRPr="00274BB3">
        <w:rPr>
          <w:rFonts w:ascii="Times New Roman" w:hAnsi="Times New Roman" w:cs="Times New Roman"/>
          <w:noProof/>
          <w:sz w:val="28"/>
          <w:szCs w:val="28"/>
        </w:rPr>
        <w:t xml:space="preserve">Телефон руководителя: </w:t>
      </w:r>
      <w:r>
        <w:rPr>
          <w:rFonts w:ascii="Times New Roman" w:hAnsi="Times New Roman" w:cs="Times New Roman"/>
          <w:noProof/>
          <w:sz w:val="28"/>
          <w:szCs w:val="28"/>
          <w:u w:val="single"/>
        </w:rPr>
        <w:t>8 (83138) 2-11-63</w:t>
      </w:r>
    </w:p>
    <w:p w:rsidR="0054253A" w:rsidRPr="000E4EA2" w:rsidRDefault="0054253A" w:rsidP="0054253A">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u w:val="single"/>
        </w:rPr>
        <w:t xml:space="preserve">                                                                                                                                                                                                                                                                                                                                                                                                              </w:t>
      </w:r>
    </w:p>
    <w:p w:rsidR="0054253A" w:rsidRDefault="0054253A" w:rsidP="0054253A">
      <w:pPr>
        <w:pStyle w:val="aa"/>
        <w:ind w:firstLine="709"/>
        <w:jc w:val="both"/>
        <w:rPr>
          <w:rFonts w:ascii="Times New Roman" w:hAnsi="Times New Roman" w:cs="Times New Roman"/>
          <w:sz w:val="28"/>
          <w:szCs w:val="28"/>
        </w:rPr>
      </w:pPr>
      <w:r w:rsidRPr="00DD0D6B">
        <w:rPr>
          <w:rFonts w:ascii="Times New Roman" w:hAnsi="Times New Roman" w:cs="Times New Roman"/>
          <w:b/>
          <w:noProof/>
          <w:sz w:val="28"/>
          <w:szCs w:val="28"/>
        </w:rPr>
        <w:t>Покупатель:</w:t>
      </w:r>
      <w:r w:rsidRPr="000E4EA2">
        <w:rPr>
          <w:rFonts w:ascii="Times New Roman" w:hAnsi="Times New Roman" w:cs="Times New Roman"/>
          <w:sz w:val="28"/>
          <w:szCs w:val="28"/>
        </w:rPr>
        <w:t xml:space="preserve"> </w:t>
      </w:r>
      <w:r w:rsidR="00DD0D6B">
        <w:rPr>
          <w:rFonts w:ascii="Times New Roman" w:hAnsi="Times New Roman" w:cs="Times New Roman"/>
          <w:sz w:val="28"/>
          <w:szCs w:val="28"/>
        </w:rPr>
        <w:t>________________________________________________</w:t>
      </w:r>
    </w:p>
    <w:p w:rsidR="00DD0D6B"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w:t>
      </w:r>
    </w:p>
    <w:p w:rsidR="00DD0D6B" w:rsidRDefault="00DD0D6B" w:rsidP="0054253A">
      <w:pPr>
        <w:pStyle w:val="aa"/>
        <w:ind w:firstLine="709"/>
        <w:jc w:val="both"/>
        <w:rPr>
          <w:rFonts w:ascii="Times New Roman" w:hAnsi="Times New Roman" w:cs="Times New Roman"/>
          <w:sz w:val="28"/>
          <w:szCs w:val="28"/>
        </w:rPr>
      </w:pPr>
      <w:r w:rsidRPr="006B7DCE">
        <w:rPr>
          <w:rFonts w:ascii="Times New Roman" w:hAnsi="Times New Roman" w:cs="Times New Roman"/>
          <w:sz w:val="28"/>
          <w:szCs w:val="28"/>
        </w:rPr>
        <w:t>Адрес:</w:t>
      </w:r>
      <w:r>
        <w:rPr>
          <w:rFonts w:ascii="Times New Roman" w:hAnsi="Times New Roman" w:cs="Times New Roman"/>
          <w:sz w:val="28"/>
          <w:szCs w:val="28"/>
        </w:rPr>
        <w:t>_____________________________________________________</w:t>
      </w:r>
    </w:p>
    <w:p w:rsidR="0054253A" w:rsidRPr="000E4EA2" w:rsidRDefault="00DD0D6B" w:rsidP="0054253A">
      <w:pPr>
        <w:pStyle w:val="aa"/>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w:t>
      </w:r>
      <w:r w:rsidR="0054253A" w:rsidRPr="000E4EA2">
        <w:rPr>
          <w:rFonts w:ascii="Times New Roman" w:hAnsi="Times New Roman" w:cs="Times New Roman"/>
          <w:sz w:val="28"/>
          <w:szCs w:val="28"/>
        </w:rPr>
        <w:t xml:space="preserve">, </w:t>
      </w:r>
    </w:p>
    <w:p w:rsidR="0054253A" w:rsidRPr="000E4EA2" w:rsidRDefault="0054253A" w:rsidP="0054253A">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ИНН </w:t>
      </w:r>
      <w:r w:rsidR="00DD0D6B">
        <w:rPr>
          <w:rFonts w:ascii="Times New Roman" w:hAnsi="Times New Roman" w:cs="Times New Roman"/>
          <w:sz w:val="28"/>
          <w:szCs w:val="28"/>
        </w:rPr>
        <w:t>____________</w:t>
      </w:r>
      <w:r w:rsidRPr="000E4EA2">
        <w:rPr>
          <w:rFonts w:ascii="Times New Roman" w:hAnsi="Times New Roman" w:cs="Times New Roman"/>
          <w:sz w:val="28"/>
          <w:szCs w:val="28"/>
        </w:rPr>
        <w:t xml:space="preserve">, КПП </w:t>
      </w:r>
      <w:r w:rsidR="00DD0D6B">
        <w:rPr>
          <w:rFonts w:ascii="Times New Roman" w:hAnsi="Times New Roman" w:cs="Times New Roman"/>
          <w:sz w:val="28"/>
          <w:szCs w:val="28"/>
        </w:rPr>
        <w:t>_________</w:t>
      </w:r>
      <w:r w:rsidRPr="000E4EA2">
        <w:rPr>
          <w:rFonts w:ascii="Times New Roman" w:hAnsi="Times New Roman" w:cs="Times New Roman"/>
          <w:sz w:val="28"/>
          <w:szCs w:val="28"/>
        </w:rPr>
        <w:t xml:space="preserve">, ОГРН </w:t>
      </w:r>
      <w:r w:rsidR="00DD0D6B">
        <w:rPr>
          <w:rFonts w:ascii="Times New Roman" w:hAnsi="Times New Roman" w:cs="Times New Roman"/>
          <w:sz w:val="28"/>
          <w:szCs w:val="28"/>
        </w:rPr>
        <w:t>____________</w:t>
      </w:r>
      <w:r w:rsidR="00563834">
        <w:rPr>
          <w:rFonts w:ascii="Times New Roman" w:hAnsi="Times New Roman" w:cs="Times New Roman"/>
          <w:sz w:val="28"/>
          <w:szCs w:val="28"/>
        </w:rPr>
        <w:t>________</w:t>
      </w:r>
    </w:p>
    <w:p w:rsidR="0054253A" w:rsidRPr="000E4EA2" w:rsidRDefault="0054253A" w:rsidP="0054253A">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р/с </w:t>
      </w:r>
      <w:r w:rsidR="00563834">
        <w:rPr>
          <w:rFonts w:ascii="Times New Roman" w:hAnsi="Times New Roman" w:cs="Times New Roman"/>
          <w:sz w:val="28"/>
          <w:szCs w:val="28"/>
        </w:rPr>
        <w:t>______________________________</w:t>
      </w:r>
      <w:r w:rsidRPr="000E4EA2">
        <w:rPr>
          <w:rFonts w:ascii="Times New Roman" w:hAnsi="Times New Roman" w:cs="Times New Roman"/>
          <w:sz w:val="28"/>
          <w:szCs w:val="28"/>
        </w:rPr>
        <w:t xml:space="preserve"> </w:t>
      </w:r>
      <w:r w:rsidR="00563834">
        <w:rPr>
          <w:rFonts w:ascii="Times New Roman" w:hAnsi="Times New Roman" w:cs="Times New Roman"/>
          <w:sz w:val="28"/>
          <w:szCs w:val="28"/>
        </w:rPr>
        <w:t>в _______________________</w:t>
      </w:r>
    </w:p>
    <w:p w:rsidR="0054253A" w:rsidRPr="000E4EA2" w:rsidRDefault="0054253A" w:rsidP="0054253A">
      <w:pPr>
        <w:pStyle w:val="aa"/>
        <w:ind w:firstLine="709"/>
        <w:jc w:val="both"/>
        <w:rPr>
          <w:rFonts w:ascii="Times New Roman" w:hAnsi="Times New Roman" w:cs="Times New Roman"/>
          <w:b/>
          <w:noProof/>
          <w:sz w:val="28"/>
          <w:szCs w:val="28"/>
        </w:rPr>
      </w:pPr>
      <w:r w:rsidRPr="000E4EA2">
        <w:rPr>
          <w:rFonts w:ascii="Times New Roman" w:hAnsi="Times New Roman" w:cs="Times New Roman"/>
          <w:sz w:val="28"/>
          <w:szCs w:val="28"/>
        </w:rPr>
        <w:t xml:space="preserve">к/с </w:t>
      </w:r>
      <w:r w:rsidR="00563834">
        <w:rPr>
          <w:rFonts w:ascii="Times New Roman" w:hAnsi="Times New Roman" w:cs="Times New Roman"/>
          <w:sz w:val="28"/>
          <w:szCs w:val="28"/>
        </w:rPr>
        <w:t>________________________________________________________</w:t>
      </w:r>
    </w:p>
    <w:p w:rsidR="0054253A" w:rsidRPr="000E4EA2" w:rsidRDefault="0054253A" w:rsidP="0054253A">
      <w:pPr>
        <w:pStyle w:val="aa"/>
        <w:ind w:firstLine="709"/>
        <w:jc w:val="both"/>
        <w:rPr>
          <w:rFonts w:ascii="Times New Roman" w:hAnsi="Times New Roman" w:cs="Times New Roman"/>
          <w:b/>
          <w:noProof/>
          <w:sz w:val="28"/>
          <w:szCs w:val="28"/>
        </w:rPr>
      </w:pPr>
    </w:p>
    <w:p w:rsidR="0054253A" w:rsidRPr="000E4EA2" w:rsidRDefault="0054253A" w:rsidP="00563834">
      <w:pPr>
        <w:pStyle w:val="aa"/>
        <w:ind w:firstLine="709"/>
        <w:jc w:val="center"/>
        <w:rPr>
          <w:rFonts w:ascii="Times New Roman" w:hAnsi="Times New Roman" w:cs="Times New Roman"/>
          <w:sz w:val="28"/>
          <w:szCs w:val="28"/>
        </w:rPr>
      </w:pPr>
      <w:r w:rsidRPr="000E4EA2">
        <w:rPr>
          <w:rFonts w:ascii="Times New Roman" w:hAnsi="Times New Roman" w:cs="Times New Roman"/>
          <w:b/>
          <w:noProof/>
          <w:sz w:val="28"/>
          <w:szCs w:val="28"/>
        </w:rPr>
        <w:t>10. Подписи сторон</w:t>
      </w:r>
    </w:p>
    <w:p w:rsidR="00563834" w:rsidRDefault="00563834" w:rsidP="00563834">
      <w:pPr>
        <w:pStyle w:val="aa"/>
        <w:ind w:firstLine="709"/>
        <w:jc w:val="both"/>
        <w:rPr>
          <w:rFonts w:ascii="Times New Roman" w:hAnsi="Times New Roman" w:cs="Times New Roman"/>
          <w:noProof/>
          <w:sz w:val="28"/>
          <w:szCs w:val="28"/>
        </w:rPr>
      </w:pPr>
    </w:p>
    <w:p w:rsidR="00563834" w:rsidRDefault="00563834" w:rsidP="00563834">
      <w:pPr>
        <w:pStyle w:val="aa"/>
        <w:ind w:firstLine="709"/>
        <w:jc w:val="both"/>
        <w:rPr>
          <w:rFonts w:ascii="Times New Roman" w:hAnsi="Times New Roman" w:cs="Times New Roman"/>
          <w:noProof/>
          <w:sz w:val="28"/>
          <w:szCs w:val="28"/>
        </w:rPr>
      </w:pPr>
    </w:p>
    <w:p w:rsidR="00563834" w:rsidRDefault="00563834" w:rsidP="00563834">
      <w:pPr>
        <w:pStyle w:val="aa"/>
        <w:ind w:firstLine="709"/>
        <w:jc w:val="both"/>
        <w:rPr>
          <w:rFonts w:ascii="Times New Roman" w:hAnsi="Times New Roman" w:cs="Times New Roman"/>
          <w:noProof/>
          <w:sz w:val="28"/>
          <w:szCs w:val="28"/>
        </w:rPr>
      </w:pPr>
      <w:r w:rsidRPr="00A829E4">
        <w:rPr>
          <w:rFonts w:ascii="Times New Roman" w:hAnsi="Times New Roman" w:cs="Times New Roman"/>
          <w:noProof/>
          <w:sz w:val="28"/>
          <w:szCs w:val="28"/>
        </w:rPr>
        <w:t>Глава</w:t>
      </w:r>
      <w:r>
        <w:rPr>
          <w:rFonts w:ascii="Times New Roman" w:hAnsi="Times New Roman" w:cs="Times New Roman"/>
          <w:noProof/>
          <w:sz w:val="28"/>
          <w:szCs w:val="28"/>
        </w:rPr>
        <w:t xml:space="preserve"> Ромодановского</w:t>
      </w:r>
    </w:p>
    <w:p w:rsidR="00563834" w:rsidRPr="00A829E4" w:rsidRDefault="00563834" w:rsidP="00563834">
      <w:pPr>
        <w:pStyle w:val="aa"/>
        <w:ind w:firstLine="709"/>
        <w:jc w:val="both"/>
        <w:rPr>
          <w:rFonts w:ascii="Times New Roman" w:hAnsi="Times New Roman" w:cs="Times New Roman"/>
          <w:noProof/>
          <w:sz w:val="28"/>
          <w:szCs w:val="28"/>
        </w:rPr>
      </w:pPr>
      <w:r>
        <w:rPr>
          <w:rFonts w:ascii="Times New Roman" w:hAnsi="Times New Roman" w:cs="Times New Roman"/>
          <w:noProof/>
          <w:sz w:val="28"/>
          <w:szCs w:val="28"/>
        </w:rPr>
        <w:t>сельского    поселения             _________________     Т.В.Колмакова</w:t>
      </w:r>
    </w:p>
    <w:p w:rsidR="00563834" w:rsidRDefault="00563834" w:rsidP="00563834">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 xml:space="preserve">                                                                                           (подпись)</w:t>
      </w:r>
    </w:p>
    <w:p w:rsidR="00563834" w:rsidRPr="00A829E4" w:rsidRDefault="00563834" w:rsidP="00563834">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МП</w:t>
      </w:r>
    </w:p>
    <w:p w:rsidR="008F0350" w:rsidRPr="006A596D" w:rsidRDefault="008F0350" w:rsidP="000E4EA2">
      <w:pPr>
        <w:pStyle w:val="aa"/>
        <w:ind w:firstLine="709"/>
        <w:jc w:val="both"/>
        <w:rPr>
          <w:rFonts w:ascii="Times New Roman" w:hAnsi="Times New Roman" w:cs="Times New Roman"/>
          <w:sz w:val="28"/>
          <w:szCs w:val="28"/>
        </w:rPr>
      </w:pPr>
    </w:p>
    <w:p w:rsidR="00631BBB" w:rsidRDefault="00631BBB" w:rsidP="000E4EA2">
      <w:pPr>
        <w:pStyle w:val="aa"/>
        <w:ind w:firstLine="709"/>
        <w:jc w:val="both"/>
        <w:rPr>
          <w:rFonts w:ascii="Times New Roman" w:hAnsi="Times New Roman" w:cs="Times New Roman"/>
          <w:sz w:val="28"/>
          <w:szCs w:val="28"/>
        </w:rPr>
      </w:pPr>
    </w:p>
    <w:p w:rsidR="00563834" w:rsidRDefault="00563834" w:rsidP="000E4EA2">
      <w:pPr>
        <w:pStyle w:val="aa"/>
        <w:ind w:firstLine="709"/>
        <w:jc w:val="both"/>
        <w:rPr>
          <w:rFonts w:ascii="Times New Roman" w:hAnsi="Times New Roman" w:cs="Times New Roman"/>
          <w:sz w:val="28"/>
          <w:szCs w:val="28"/>
        </w:rPr>
      </w:pPr>
    </w:p>
    <w:p w:rsidR="00563834" w:rsidRDefault="00563834" w:rsidP="000E4EA2">
      <w:pPr>
        <w:pStyle w:val="aa"/>
        <w:ind w:firstLine="709"/>
        <w:jc w:val="both"/>
        <w:rPr>
          <w:rFonts w:ascii="Times New Roman" w:hAnsi="Times New Roman" w:cs="Times New Roman"/>
          <w:sz w:val="28"/>
          <w:szCs w:val="28"/>
        </w:rPr>
      </w:pPr>
      <w:r>
        <w:rPr>
          <w:rFonts w:ascii="Times New Roman" w:hAnsi="Times New Roman" w:cs="Times New Roman"/>
          <w:sz w:val="28"/>
          <w:szCs w:val="28"/>
        </w:rPr>
        <w:t>___________________</w:t>
      </w:r>
    </w:p>
    <w:p w:rsidR="00563834" w:rsidRPr="00A829E4" w:rsidRDefault="00563834" w:rsidP="00563834">
      <w:pPr>
        <w:pStyle w:val="aa"/>
        <w:ind w:firstLine="709"/>
        <w:jc w:val="both"/>
        <w:rPr>
          <w:rFonts w:ascii="Times New Roman" w:hAnsi="Times New Roman" w:cs="Times New Roman"/>
          <w:noProof/>
          <w:sz w:val="28"/>
          <w:szCs w:val="28"/>
        </w:rPr>
      </w:pPr>
      <w:r>
        <w:rPr>
          <w:rFonts w:ascii="Times New Roman" w:hAnsi="Times New Roman" w:cs="Times New Roman"/>
          <w:sz w:val="28"/>
          <w:szCs w:val="28"/>
        </w:rPr>
        <w:t xml:space="preserve">___________________          </w:t>
      </w:r>
      <w:r>
        <w:rPr>
          <w:rFonts w:ascii="Times New Roman" w:hAnsi="Times New Roman" w:cs="Times New Roman"/>
          <w:noProof/>
          <w:sz w:val="28"/>
          <w:szCs w:val="28"/>
        </w:rPr>
        <w:t>_________________     ______________</w:t>
      </w:r>
    </w:p>
    <w:p w:rsidR="00563834" w:rsidRPr="00563834" w:rsidRDefault="00563834" w:rsidP="00563834">
      <w:pPr>
        <w:pStyle w:val="aa"/>
        <w:ind w:firstLine="709"/>
        <w:rPr>
          <w:rFonts w:ascii="Times New Roman" w:hAnsi="Times New Roman" w:cs="Times New Roman"/>
          <w:noProof/>
          <w:sz w:val="20"/>
          <w:szCs w:val="20"/>
        </w:rPr>
      </w:pPr>
      <w:proofErr w:type="gramStart"/>
      <w:r>
        <w:rPr>
          <w:rFonts w:ascii="Times New Roman" w:hAnsi="Times New Roman" w:cs="Times New Roman"/>
          <w:noProof/>
          <w:sz w:val="20"/>
          <w:szCs w:val="20"/>
        </w:rPr>
        <w:t>(</w:t>
      </w:r>
      <w:r w:rsidRPr="00563834">
        <w:rPr>
          <w:rFonts w:ascii="Times New Roman" w:hAnsi="Times New Roman" w:cs="Times New Roman"/>
          <w:noProof/>
          <w:sz w:val="20"/>
          <w:szCs w:val="20"/>
        </w:rPr>
        <w:t xml:space="preserve">должность </w:t>
      </w:r>
      <w:r w:rsidRPr="00563834">
        <w:rPr>
          <w:rFonts w:ascii="Times New Roman" w:hAnsi="Times New Roman"/>
          <w:sz w:val="20"/>
          <w:szCs w:val="20"/>
        </w:rPr>
        <w:t xml:space="preserve">лица уполномоченного                             </w:t>
      </w:r>
      <w:r w:rsidRPr="00563834">
        <w:rPr>
          <w:rFonts w:ascii="Times New Roman" w:hAnsi="Times New Roman" w:cs="Times New Roman"/>
          <w:noProof/>
          <w:sz w:val="20"/>
          <w:szCs w:val="20"/>
        </w:rPr>
        <w:t>(подпись)</w:t>
      </w:r>
      <w:r>
        <w:rPr>
          <w:rFonts w:ascii="Times New Roman" w:hAnsi="Times New Roman" w:cs="Times New Roman"/>
          <w:noProof/>
          <w:sz w:val="20"/>
          <w:szCs w:val="20"/>
        </w:rPr>
        <w:t xml:space="preserve">                                          (Ф.И.О.)</w:t>
      </w:r>
      <w:proofErr w:type="gramEnd"/>
    </w:p>
    <w:p w:rsidR="00563834" w:rsidRPr="00563834" w:rsidRDefault="00563834" w:rsidP="00563834">
      <w:pPr>
        <w:pStyle w:val="aa"/>
        <w:ind w:firstLine="709"/>
        <w:rPr>
          <w:rFonts w:ascii="Times New Roman" w:hAnsi="Times New Roman"/>
          <w:sz w:val="20"/>
          <w:szCs w:val="20"/>
        </w:rPr>
      </w:pPr>
      <w:r>
        <w:rPr>
          <w:rFonts w:ascii="Times New Roman" w:hAnsi="Times New Roman"/>
          <w:sz w:val="20"/>
          <w:szCs w:val="20"/>
        </w:rPr>
        <w:t xml:space="preserve">          </w:t>
      </w:r>
      <w:r w:rsidRPr="00563834">
        <w:rPr>
          <w:rFonts w:ascii="Times New Roman" w:hAnsi="Times New Roman"/>
          <w:sz w:val="20"/>
          <w:szCs w:val="20"/>
        </w:rPr>
        <w:t>на заключение договора</w:t>
      </w:r>
      <w:r>
        <w:rPr>
          <w:rFonts w:ascii="Times New Roman" w:hAnsi="Times New Roman"/>
          <w:sz w:val="20"/>
          <w:szCs w:val="20"/>
        </w:rPr>
        <w:t>)</w:t>
      </w:r>
    </w:p>
    <w:p w:rsidR="00563834" w:rsidRDefault="00563834" w:rsidP="00563834">
      <w:pPr>
        <w:pStyle w:val="aa"/>
        <w:ind w:firstLine="709"/>
        <w:rPr>
          <w:rFonts w:ascii="Times New Roman" w:hAnsi="Times New Roman" w:cs="Times New Roman"/>
          <w:noProof/>
          <w:sz w:val="20"/>
          <w:szCs w:val="20"/>
        </w:rPr>
      </w:pPr>
      <w:r w:rsidRPr="00563834">
        <w:rPr>
          <w:rFonts w:ascii="Times New Roman" w:hAnsi="Times New Roman"/>
          <w:sz w:val="20"/>
          <w:szCs w:val="20"/>
        </w:rPr>
        <w:t xml:space="preserve">      </w:t>
      </w:r>
      <w:r w:rsidRPr="00563834">
        <w:rPr>
          <w:rFonts w:ascii="Times New Roman" w:hAnsi="Times New Roman" w:cs="Times New Roman"/>
          <w:noProof/>
          <w:sz w:val="20"/>
          <w:szCs w:val="20"/>
        </w:rPr>
        <w:t xml:space="preserve"> </w:t>
      </w:r>
      <w:r>
        <w:rPr>
          <w:rFonts w:ascii="Times New Roman" w:hAnsi="Times New Roman" w:cs="Times New Roman"/>
          <w:noProof/>
          <w:sz w:val="20"/>
          <w:szCs w:val="20"/>
        </w:rPr>
        <w:t xml:space="preserve">                                                                                </w:t>
      </w:r>
    </w:p>
    <w:p w:rsidR="00563834" w:rsidRPr="00A829E4" w:rsidRDefault="00563834" w:rsidP="00563834">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МП</w:t>
      </w:r>
    </w:p>
    <w:p w:rsidR="00563834" w:rsidRDefault="00563834" w:rsidP="000E4EA2">
      <w:pPr>
        <w:pStyle w:val="aa"/>
        <w:ind w:firstLine="709"/>
        <w:jc w:val="both"/>
        <w:rPr>
          <w:rFonts w:ascii="Times New Roman" w:hAnsi="Times New Roman" w:cs="Times New Roman"/>
          <w:sz w:val="28"/>
          <w:szCs w:val="28"/>
        </w:rPr>
      </w:pPr>
    </w:p>
    <w:p w:rsidR="00563834" w:rsidRDefault="00563834" w:rsidP="000E4EA2">
      <w:pPr>
        <w:pStyle w:val="aa"/>
        <w:ind w:firstLine="709"/>
        <w:jc w:val="both"/>
        <w:rPr>
          <w:rFonts w:ascii="Times New Roman" w:hAnsi="Times New Roman" w:cs="Times New Roman"/>
          <w:sz w:val="28"/>
          <w:szCs w:val="28"/>
        </w:rPr>
      </w:pPr>
    </w:p>
    <w:p w:rsidR="00563834" w:rsidRPr="000E4EA2" w:rsidRDefault="00563834" w:rsidP="000E4EA2">
      <w:pPr>
        <w:pStyle w:val="aa"/>
        <w:ind w:firstLine="709"/>
        <w:jc w:val="both"/>
        <w:rPr>
          <w:rFonts w:ascii="Times New Roman" w:hAnsi="Times New Roman" w:cs="Times New Roman"/>
          <w:sz w:val="28"/>
          <w:szCs w:val="28"/>
        </w:rPr>
      </w:pPr>
    </w:p>
    <w:p w:rsidR="005F4620" w:rsidRPr="000E4EA2" w:rsidRDefault="005F4620" w:rsidP="00543BF7">
      <w:pPr>
        <w:pStyle w:val="aa"/>
        <w:ind w:firstLine="709"/>
        <w:jc w:val="center"/>
        <w:rPr>
          <w:rFonts w:ascii="Times New Roman" w:hAnsi="Times New Roman" w:cs="Times New Roman"/>
          <w:sz w:val="28"/>
          <w:szCs w:val="28"/>
        </w:rPr>
      </w:pPr>
      <w:r w:rsidRPr="000E4EA2">
        <w:rPr>
          <w:rFonts w:ascii="Times New Roman" w:hAnsi="Times New Roman" w:cs="Times New Roman"/>
          <w:b/>
          <w:noProof/>
          <w:sz w:val="28"/>
          <w:szCs w:val="28"/>
        </w:rPr>
        <w:lastRenderedPageBreak/>
        <w:t>Передаточный акт</w:t>
      </w:r>
    </w:p>
    <w:p w:rsidR="005F4620" w:rsidRPr="000E4EA2" w:rsidRDefault="005F4620" w:rsidP="000E4EA2">
      <w:pPr>
        <w:pStyle w:val="aa"/>
        <w:ind w:firstLine="709"/>
        <w:jc w:val="both"/>
        <w:rPr>
          <w:rFonts w:ascii="Times New Roman" w:hAnsi="Times New Roman" w:cs="Times New Roman"/>
          <w:sz w:val="28"/>
          <w:szCs w:val="28"/>
        </w:rPr>
      </w:pPr>
    </w:p>
    <w:p w:rsidR="005F4620" w:rsidRPr="000E4EA2" w:rsidRDefault="005F4620" w:rsidP="000E4EA2">
      <w:pPr>
        <w:pStyle w:val="aa"/>
        <w:ind w:firstLine="709"/>
        <w:jc w:val="both"/>
        <w:rPr>
          <w:rFonts w:ascii="Times New Roman" w:hAnsi="Times New Roman" w:cs="Times New Roman"/>
          <w:sz w:val="28"/>
          <w:szCs w:val="28"/>
        </w:rPr>
      </w:pP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sz w:val="28"/>
          <w:szCs w:val="28"/>
        </w:rPr>
        <w:t xml:space="preserve">п. Ромоданово                                                      «01» ноября </w:t>
      </w:r>
      <w:smartTag w:uri="urn:schemas-microsoft-com:office:smarttags" w:element="metricconverter">
        <w:smartTagPr>
          <w:attr w:name="ProductID" w:val="2017 г"/>
        </w:smartTagPr>
        <w:r w:rsidRPr="000E4EA2">
          <w:rPr>
            <w:rFonts w:ascii="Times New Roman" w:hAnsi="Times New Roman" w:cs="Times New Roman"/>
            <w:sz w:val="28"/>
            <w:szCs w:val="28"/>
          </w:rPr>
          <w:t>2017 г</w:t>
        </w:r>
      </w:smartTag>
      <w:r w:rsidRPr="000E4EA2">
        <w:rPr>
          <w:rFonts w:ascii="Times New Roman" w:hAnsi="Times New Roman" w:cs="Times New Roman"/>
          <w:sz w:val="28"/>
          <w:szCs w:val="28"/>
        </w:rPr>
        <w:t>.</w:t>
      </w:r>
    </w:p>
    <w:p w:rsidR="005F4620" w:rsidRPr="000E4EA2" w:rsidRDefault="005F4620" w:rsidP="000E4EA2">
      <w:pPr>
        <w:pStyle w:val="aa"/>
        <w:ind w:firstLine="709"/>
        <w:jc w:val="both"/>
        <w:rPr>
          <w:rFonts w:ascii="Times New Roman" w:hAnsi="Times New Roman" w:cs="Times New Roman"/>
          <w:sz w:val="28"/>
          <w:szCs w:val="28"/>
        </w:rPr>
      </w:pPr>
    </w:p>
    <w:p w:rsidR="00FB274C" w:rsidRDefault="00FB274C" w:rsidP="00FB274C">
      <w:pPr>
        <w:pStyle w:val="aa"/>
        <w:ind w:firstLine="709"/>
        <w:jc w:val="both"/>
        <w:rPr>
          <w:rFonts w:ascii="Times New Roman" w:hAnsi="Times New Roman" w:cs="Times New Roman"/>
          <w:sz w:val="28"/>
          <w:szCs w:val="28"/>
        </w:rPr>
      </w:pPr>
      <w:r w:rsidRPr="000109BB">
        <w:rPr>
          <w:rFonts w:ascii="Times New Roman" w:hAnsi="Times New Roman" w:cs="Times New Roman"/>
          <w:sz w:val="28"/>
          <w:szCs w:val="28"/>
        </w:rPr>
        <w:t>Администрация Ромодановского сельского поселения Ромодановского муниципального района Республики Мордовия</w:t>
      </w:r>
      <w:r>
        <w:rPr>
          <w:rFonts w:ascii="Times New Roman" w:hAnsi="Times New Roman" w:cs="Times New Roman"/>
          <w:sz w:val="28"/>
          <w:szCs w:val="28"/>
        </w:rPr>
        <w:t>,</w:t>
      </w:r>
      <w:r w:rsidRPr="000109BB">
        <w:rPr>
          <w:rFonts w:ascii="Times New Roman" w:hAnsi="Times New Roman" w:cs="Times New Roman"/>
          <w:sz w:val="28"/>
          <w:szCs w:val="28"/>
        </w:rPr>
        <w:t xml:space="preserve"> </w:t>
      </w:r>
      <w:r w:rsidRPr="005F4620">
        <w:rPr>
          <w:rFonts w:ascii="Times New Roman" w:hAnsi="Times New Roman" w:cs="Times New Roman"/>
          <w:sz w:val="28"/>
          <w:szCs w:val="28"/>
        </w:rPr>
        <w:t>юридический адрес: 431600, Республика Мордовия, Ромодановский район, п</w:t>
      </w:r>
      <w:proofErr w:type="gramStart"/>
      <w:r w:rsidRPr="005F4620">
        <w:rPr>
          <w:rFonts w:ascii="Times New Roman" w:hAnsi="Times New Roman" w:cs="Times New Roman"/>
          <w:sz w:val="28"/>
          <w:szCs w:val="28"/>
        </w:rPr>
        <w:t>.Р</w:t>
      </w:r>
      <w:proofErr w:type="gramEnd"/>
      <w:r w:rsidRPr="005F4620">
        <w:rPr>
          <w:rFonts w:ascii="Times New Roman" w:hAnsi="Times New Roman" w:cs="Times New Roman"/>
          <w:sz w:val="28"/>
          <w:szCs w:val="28"/>
        </w:rPr>
        <w:t xml:space="preserve">омоданово, ул. Ленина, д.138Б, ИНН 1316100910, КПП 131601001 ОГРН 1021300711090, </w:t>
      </w:r>
      <w:r w:rsidRPr="000109BB">
        <w:rPr>
          <w:rFonts w:ascii="Times New Roman" w:hAnsi="Times New Roman" w:cs="Times New Roman"/>
          <w:sz w:val="28"/>
          <w:szCs w:val="28"/>
        </w:rPr>
        <w:t xml:space="preserve">в лице Главы Ромодановского сельского поселения </w:t>
      </w:r>
      <w:r>
        <w:rPr>
          <w:rFonts w:ascii="Times New Roman" w:hAnsi="Times New Roman" w:cs="Times New Roman"/>
          <w:sz w:val="28"/>
          <w:szCs w:val="28"/>
        </w:rPr>
        <w:t xml:space="preserve">Колмаковой Татьяны Викторовны, </w:t>
      </w:r>
      <w:r w:rsidRPr="000109BB">
        <w:rPr>
          <w:rFonts w:ascii="Times New Roman" w:hAnsi="Times New Roman" w:cs="Times New Roman"/>
          <w:sz w:val="28"/>
          <w:szCs w:val="28"/>
        </w:rPr>
        <w:t xml:space="preserve">действующей на основании </w:t>
      </w:r>
      <w:r>
        <w:rPr>
          <w:rFonts w:ascii="Times New Roman" w:hAnsi="Times New Roman" w:cs="Times New Roman"/>
          <w:sz w:val="28"/>
          <w:szCs w:val="28"/>
        </w:rPr>
        <w:t xml:space="preserve">Устава Ромодановского сельского поселения Ромодановского муниципального района Республики Мордовия, </w:t>
      </w:r>
      <w:r w:rsidRPr="000109BB">
        <w:rPr>
          <w:rFonts w:ascii="Times New Roman" w:hAnsi="Times New Roman" w:cs="Times New Roman"/>
          <w:sz w:val="28"/>
          <w:szCs w:val="28"/>
        </w:rPr>
        <w:t>именуемой  в дальнейшем «Продавец», с одной стороны, и</w:t>
      </w:r>
      <w:r>
        <w:rPr>
          <w:rFonts w:ascii="Times New Roman" w:hAnsi="Times New Roman" w:cs="Times New Roman"/>
          <w:sz w:val="28"/>
          <w:szCs w:val="28"/>
        </w:rPr>
        <w:t xml:space="preserve"> _______________________________________________________________</w:t>
      </w:r>
      <w:r w:rsidRPr="000109B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FB274C" w:rsidRDefault="00FB274C" w:rsidP="00FB274C">
      <w:pPr>
        <w:pStyle w:val="aa"/>
        <w:jc w:val="center"/>
        <w:rPr>
          <w:rFonts w:ascii="Times New Roman" w:hAnsi="Times New Roman"/>
          <w:i/>
          <w:sz w:val="24"/>
          <w:szCs w:val="24"/>
        </w:rPr>
      </w:pPr>
      <w:r>
        <w:rPr>
          <w:rFonts w:ascii="Times New Roman" w:hAnsi="Times New Roman"/>
          <w:i/>
          <w:sz w:val="24"/>
          <w:szCs w:val="24"/>
        </w:rPr>
        <w:t xml:space="preserve">    </w:t>
      </w:r>
      <w:proofErr w:type="gramStart"/>
      <w:r>
        <w:rPr>
          <w:rFonts w:ascii="Times New Roman" w:hAnsi="Times New Roman"/>
          <w:i/>
          <w:sz w:val="24"/>
          <w:szCs w:val="24"/>
        </w:rPr>
        <w:t>(</w:t>
      </w:r>
      <w:r w:rsidRPr="000109BB">
        <w:rPr>
          <w:rFonts w:ascii="Times New Roman" w:hAnsi="Times New Roman"/>
          <w:i/>
          <w:sz w:val="24"/>
          <w:szCs w:val="24"/>
        </w:rPr>
        <w:t>полное наименование</w:t>
      </w:r>
      <w:r>
        <w:rPr>
          <w:rFonts w:ascii="Times New Roman" w:hAnsi="Times New Roman"/>
          <w:i/>
          <w:sz w:val="24"/>
          <w:szCs w:val="24"/>
        </w:rPr>
        <w:t xml:space="preserve"> юридического лица, </w:t>
      </w:r>
      <w:proofErr w:type="gramEnd"/>
    </w:p>
    <w:p w:rsidR="00FB274C" w:rsidRDefault="00FB274C" w:rsidP="00FB274C">
      <w:pPr>
        <w:pStyle w:val="aa"/>
        <w:jc w:val="both"/>
        <w:rPr>
          <w:rFonts w:ascii="Times New Roman" w:hAnsi="Times New Roman"/>
          <w:i/>
          <w:sz w:val="24"/>
          <w:szCs w:val="24"/>
        </w:rPr>
      </w:pPr>
      <w:r>
        <w:rPr>
          <w:rFonts w:ascii="Times New Roman" w:hAnsi="Times New Roman"/>
          <w:i/>
          <w:sz w:val="24"/>
          <w:szCs w:val="24"/>
        </w:rPr>
        <w:t>_____________________________________________________________________________</w:t>
      </w:r>
    </w:p>
    <w:p w:rsidR="00FB274C" w:rsidRDefault="00FB274C" w:rsidP="00FB274C">
      <w:pPr>
        <w:pStyle w:val="aa"/>
        <w:jc w:val="center"/>
        <w:rPr>
          <w:rFonts w:ascii="Times New Roman" w:hAnsi="Times New Roman"/>
          <w:i/>
          <w:sz w:val="24"/>
          <w:szCs w:val="24"/>
        </w:rPr>
      </w:pPr>
      <w:r>
        <w:rPr>
          <w:rFonts w:ascii="Times New Roman" w:hAnsi="Times New Roman"/>
          <w:i/>
          <w:sz w:val="24"/>
          <w:szCs w:val="24"/>
        </w:rPr>
        <w:t>юридический адрес, ИНН, КПП, ОГРН)</w:t>
      </w:r>
    </w:p>
    <w:p w:rsidR="00FB274C" w:rsidRDefault="00FB274C" w:rsidP="00FB274C">
      <w:pPr>
        <w:pStyle w:val="aa"/>
        <w:jc w:val="both"/>
        <w:rPr>
          <w:rFonts w:ascii="Times New Roman" w:hAnsi="Times New Roman" w:cs="Times New Roman"/>
          <w:sz w:val="28"/>
          <w:szCs w:val="28"/>
        </w:rPr>
      </w:pPr>
      <w:r w:rsidRPr="00B6617B">
        <w:rPr>
          <w:rFonts w:ascii="Times New Roman" w:hAnsi="Times New Roman"/>
          <w:sz w:val="28"/>
          <w:szCs w:val="28"/>
        </w:rPr>
        <w:t>в лице</w:t>
      </w:r>
      <w:r>
        <w:rPr>
          <w:rFonts w:ascii="Times New Roman" w:hAnsi="Times New Roman"/>
          <w:i/>
          <w:sz w:val="24"/>
          <w:szCs w:val="24"/>
        </w:rPr>
        <w:t xml:space="preserve"> </w:t>
      </w:r>
      <w:r w:rsidRPr="000109BB">
        <w:rPr>
          <w:rFonts w:ascii="Times New Roman" w:hAnsi="Times New Roman" w:cs="Times New Roman"/>
          <w:sz w:val="28"/>
          <w:szCs w:val="28"/>
        </w:rPr>
        <w:t>______________________________________________</w:t>
      </w:r>
      <w:r>
        <w:rPr>
          <w:rFonts w:ascii="Times New Roman" w:hAnsi="Times New Roman" w:cs="Times New Roman"/>
          <w:sz w:val="28"/>
          <w:szCs w:val="28"/>
        </w:rPr>
        <w:t>___________</w:t>
      </w:r>
      <w:r w:rsidRPr="000109BB">
        <w:rPr>
          <w:rFonts w:ascii="Times New Roman" w:hAnsi="Times New Roman" w:cs="Times New Roman"/>
          <w:sz w:val="28"/>
          <w:szCs w:val="28"/>
        </w:rPr>
        <w:t>,</w:t>
      </w:r>
      <w:r>
        <w:rPr>
          <w:rFonts w:ascii="Times New Roman" w:hAnsi="Times New Roman" w:cs="Times New Roman"/>
          <w:sz w:val="28"/>
          <w:szCs w:val="28"/>
        </w:rPr>
        <w:t xml:space="preserve"> </w:t>
      </w:r>
    </w:p>
    <w:p w:rsidR="00FB274C" w:rsidRPr="000109BB" w:rsidRDefault="00FB274C" w:rsidP="00FB274C">
      <w:pPr>
        <w:pStyle w:val="ConsNonformat"/>
        <w:jc w:val="center"/>
        <w:rPr>
          <w:rFonts w:ascii="Times New Roman" w:hAnsi="Times New Roman"/>
          <w:i/>
          <w:sz w:val="24"/>
          <w:szCs w:val="24"/>
        </w:rPr>
      </w:pPr>
      <w:r w:rsidRPr="000109BB">
        <w:rPr>
          <w:rFonts w:ascii="Times New Roman" w:hAnsi="Times New Roman"/>
          <w:i/>
          <w:sz w:val="24"/>
          <w:szCs w:val="24"/>
        </w:rPr>
        <w:t>(ФИО лица уполномоченного на заключение договора)</w:t>
      </w:r>
    </w:p>
    <w:p w:rsidR="00FB274C" w:rsidRDefault="00FB274C" w:rsidP="00FB274C">
      <w:pPr>
        <w:pStyle w:val="aa"/>
        <w:ind w:firstLine="709"/>
        <w:jc w:val="both"/>
        <w:rPr>
          <w:rFonts w:ascii="Times New Roman" w:hAnsi="Times New Roman" w:cs="Times New Roman"/>
          <w:sz w:val="28"/>
          <w:szCs w:val="28"/>
        </w:rPr>
      </w:pPr>
    </w:p>
    <w:p w:rsidR="00FB274C" w:rsidRDefault="00FB274C" w:rsidP="00FB274C">
      <w:pPr>
        <w:pStyle w:val="aa"/>
        <w:jc w:val="both"/>
        <w:rPr>
          <w:rFonts w:ascii="Times New Roman" w:hAnsi="Times New Roman" w:cs="Times New Roman"/>
          <w:sz w:val="28"/>
          <w:szCs w:val="28"/>
        </w:rPr>
      </w:pPr>
      <w:proofErr w:type="gramStart"/>
      <w:r>
        <w:rPr>
          <w:rFonts w:ascii="Times New Roman" w:hAnsi="Times New Roman" w:cs="Times New Roman"/>
          <w:sz w:val="28"/>
          <w:szCs w:val="28"/>
        </w:rPr>
        <w:t>действующего</w:t>
      </w:r>
      <w:proofErr w:type="gramEnd"/>
      <w:r>
        <w:rPr>
          <w:rFonts w:ascii="Times New Roman" w:hAnsi="Times New Roman" w:cs="Times New Roman"/>
          <w:sz w:val="28"/>
          <w:szCs w:val="28"/>
        </w:rPr>
        <w:t xml:space="preserve"> на основании _______________________________________,</w:t>
      </w:r>
    </w:p>
    <w:p w:rsidR="005F4620" w:rsidRPr="000E4EA2" w:rsidRDefault="00FB274C" w:rsidP="00FB274C">
      <w:pPr>
        <w:pStyle w:val="aa"/>
        <w:jc w:val="both"/>
        <w:rPr>
          <w:rFonts w:ascii="Times New Roman" w:hAnsi="Times New Roman" w:cs="Times New Roman"/>
          <w:sz w:val="28"/>
          <w:szCs w:val="28"/>
        </w:rPr>
      </w:pPr>
      <w:r w:rsidRPr="000109BB">
        <w:rPr>
          <w:rFonts w:ascii="Times New Roman" w:hAnsi="Times New Roman" w:cs="Times New Roman"/>
          <w:sz w:val="28"/>
          <w:szCs w:val="28"/>
        </w:rPr>
        <w:t>именуемый в дальнейшем «Покупатель»,  с другой стороны</w:t>
      </w:r>
      <w:r>
        <w:rPr>
          <w:rFonts w:ascii="Times New Roman" w:hAnsi="Times New Roman" w:cs="Times New Roman"/>
          <w:sz w:val="28"/>
          <w:szCs w:val="28"/>
        </w:rPr>
        <w:t xml:space="preserve"> </w:t>
      </w:r>
      <w:r w:rsidR="005F4620" w:rsidRPr="000E4EA2">
        <w:rPr>
          <w:rFonts w:ascii="Times New Roman" w:hAnsi="Times New Roman" w:cs="Times New Roman"/>
          <w:noProof/>
          <w:sz w:val="28"/>
          <w:szCs w:val="28"/>
        </w:rPr>
        <w:t>и  в соответствии  со ст. 556 Гражданского кодекса Российской Федерации составили настоящий акт о нижеследующем:</w:t>
      </w: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noProof/>
          <w:sz w:val="28"/>
          <w:szCs w:val="28"/>
        </w:rPr>
        <w:t xml:space="preserve"> 1. </w:t>
      </w:r>
      <w:proofErr w:type="gramStart"/>
      <w:r w:rsidR="00FB274C">
        <w:rPr>
          <w:rFonts w:ascii="Times New Roman" w:hAnsi="Times New Roman" w:cs="Times New Roman"/>
          <w:noProof/>
          <w:sz w:val="28"/>
          <w:szCs w:val="28"/>
        </w:rPr>
        <w:t>«</w:t>
      </w:r>
      <w:r w:rsidRPr="000E4EA2">
        <w:rPr>
          <w:rFonts w:ascii="Times New Roman" w:hAnsi="Times New Roman" w:cs="Times New Roman"/>
          <w:noProof/>
          <w:sz w:val="28"/>
          <w:szCs w:val="28"/>
        </w:rPr>
        <w:t>Продавец</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передал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Покупателю</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а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Покупатель</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принял от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Продавца</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w:t>
      </w:r>
      <w:r w:rsidRPr="000E4EA2">
        <w:rPr>
          <w:rFonts w:ascii="Times New Roman" w:hAnsi="Times New Roman" w:cs="Times New Roman"/>
          <w:sz w:val="28"/>
          <w:szCs w:val="28"/>
        </w:rPr>
        <w:t xml:space="preserve">следующее недвижимое имущество (далее – Объекты): </w:t>
      </w:r>
      <w:proofErr w:type="gramEnd"/>
    </w:p>
    <w:p w:rsidR="00FB274C" w:rsidRPr="00096C4C" w:rsidRDefault="005F4620" w:rsidP="00FB274C">
      <w:pPr>
        <w:jc w:val="both"/>
      </w:pPr>
      <w:r w:rsidRPr="000E4EA2">
        <w:t xml:space="preserve"> </w:t>
      </w:r>
      <w:r w:rsidR="00FB274C">
        <w:rPr>
          <w:lang w:val="ru-RU"/>
        </w:rPr>
        <w:t xml:space="preserve">       </w:t>
      </w:r>
      <w:proofErr w:type="spellStart"/>
      <w:r w:rsidRPr="000E4EA2">
        <w:t>Объект</w:t>
      </w:r>
      <w:r w:rsidR="004E3CEE">
        <w:rPr>
          <w:lang w:val="ru-RU"/>
        </w:rPr>
        <w:t>ы</w:t>
      </w:r>
      <w:proofErr w:type="spellEnd"/>
      <w:r w:rsidRPr="000E4EA2">
        <w:t xml:space="preserve"> - </w:t>
      </w:r>
      <w:r w:rsidR="00FB274C" w:rsidRPr="000109BB">
        <w:t xml:space="preserve">Теплопункт с </w:t>
      </w:r>
      <w:proofErr w:type="spellStart"/>
      <w:r w:rsidR="00FB274C" w:rsidRPr="000109BB">
        <w:t>трансформаторной</w:t>
      </w:r>
      <w:proofErr w:type="spellEnd"/>
      <w:r w:rsidR="00FB274C" w:rsidRPr="000109BB">
        <w:t xml:space="preserve"> </w:t>
      </w:r>
      <w:proofErr w:type="spellStart"/>
      <w:r w:rsidR="00FB274C" w:rsidRPr="000109BB">
        <w:t>подстанцией</w:t>
      </w:r>
      <w:proofErr w:type="spellEnd"/>
      <w:r w:rsidR="00FB274C" w:rsidRPr="00096C4C">
        <w:t xml:space="preserve"> с </w:t>
      </w:r>
      <w:proofErr w:type="spellStart"/>
      <w:r w:rsidR="00FB274C" w:rsidRPr="00096C4C">
        <w:t>земельным</w:t>
      </w:r>
      <w:proofErr w:type="spellEnd"/>
      <w:r w:rsidR="00FB274C" w:rsidRPr="00096C4C">
        <w:t xml:space="preserve"> </w:t>
      </w:r>
      <w:proofErr w:type="spellStart"/>
      <w:r w:rsidR="00FB274C" w:rsidRPr="00096C4C">
        <w:t>участком</w:t>
      </w:r>
      <w:proofErr w:type="spellEnd"/>
      <w:r w:rsidR="00FB274C" w:rsidRPr="00096C4C">
        <w:t>;</w:t>
      </w:r>
    </w:p>
    <w:p w:rsidR="00FB274C" w:rsidRDefault="00FB274C" w:rsidP="00FB274C">
      <w:pPr>
        <w:autoSpaceDE w:val="0"/>
        <w:autoSpaceDN w:val="0"/>
        <w:adjustRightInd w:val="0"/>
        <w:ind w:firstLine="540"/>
        <w:jc w:val="both"/>
        <w:outlineLvl w:val="0"/>
        <w:rPr>
          <w:lang w:val="ru-RU"/>
        </w:rPr>
      </w:pPr>
      <w:proofErr w:type="spellStart"/>
      <w:r w:rsidRPr="00096C4C">
        <w:t>Месторасположение</w:t>
      </w:r>
      <w:proofErr w:type="spellEnd"/>
      <w:r w:rsidRPr="00096C4C">
        <w:t xml:space="preserve"> </w:t>
      </w:r>
      <w:proofErr w:type="spellStart"/>
      <w:r w:rsidRPr="00096C4C">
        <w:t>объект</w:t>
      </w:r>
      <w:r>
        <w:rPr>
          <w:lang w:val="ru-RU"/>
        </w:rPr>
        <w:t>ов</w:t>
      </w:r>
      <w:proofErr w:type="spellEnd"/>
      <w:r w:rsidRPr="00096C4C">
        <w:t xml:space="preserve"> </w:t>
      </w:r>
      <w:proofErr w:type="spellStart"/>
      <w:r w:rsidRPr="00096C4C">
        <w:t>приватизации</w:t>
      </w:r>
      <w:proofErr w:type="spellEnd"/>
      <w:r w:rsidRPr="00096C4C">
        <w:t xml:space="preserve"> -</w:t>
      </w:r>
      <w:r w:rsidRPr="00FB2ECC">
        <w:t xml:space="preserve"> </w:t>
      </w:r>
      <w:proofErr w:type="spellStart"/>
      <w:r w:rsidRPr="000109BB">
        <w:t>Республика</w:t>
      </w:r>
      <w:proofErr w:type="spellEnd"/>
      <w:r w:rsidRPr="000109BB">
        <w:t xml:space="preserve"> </w:t>
      </w:r>
      <w:proofErr w:type="spellStart"/>
      <w:r w:rsidRPr="000109BB">
        <w:t>Мордовия</w:t>
      </w:r>
      <w:proofErr w:type="spellEnd"/>
      <w:r w:rsidRPr="000109BB">
        <w:t xml:space="preserve">, </w:t>
      </w:r>
      <w:proofErr w:type="spellStart"/>
      <w:r w:rsidRPr="000109BB">
        <w:t>Ромодановский</w:t>
      </w:r>
      <w:proofErr w:type="spellEnd"/>
      <w:r w:rsidRPr="000109BB">
        <w:t xml:space="preserve"> р-н, п. </w:t>
      </w:r>
      <w:proofErr w:type="spellStart"/>
      <w:r w:rsidRPr="000109BB">
        <w:t>Ромоданово</w:t>
      </w:r>
      <w:proofErr w:type="spellEnd"/>
      <w:r w:rsidRPr="000109BB">
        <w:t xml:space="preserve">, ул. </w:t>
      </w:r>
      <w:proofErr w:type="spellStart"/>
      <w:r w:rsidRPr="000109BB">
        <w:t>Анны</w:t>
      </w:r>
      <w:proofErr w:type="spellEnd"/>
      <w:r w:rsidRPr="000109BB">
        <w:t xml:space="preserve"> Лусс, д. 9а, назначение: </w:t>
      </w:r>
      <w:proofErr w:type="spellStart"/>
      <w:r>
        <w:rPr>
          <w:lang w:val="ru-RU"/>
        </w:rPr>
        <w:t>н</w:t>
      </w:r>
      <w:r w:rsidRPr="000109BB">
        <w:t>ежилое</w:t>
      </w:r>
      <w:proofErr w:type="spellEnd"/>
      <w:r w:rsidRPr="000109BB">
        <w:t xml:space="preserve"> </w:t>
      </w:r>
      <w:proofErr w:type="spellStart"/>
      <w:r w:rsidRPr="000109BB">
        <w:t>здание</w:t>
      </w:r>
      <w:proofErr w:type="spellEnd"/>
      <w:r w:rsidRPr="000109BB">
        <w:t xml:space="preserve">, </w:t>
      </w:r>
      <w:proofErr w:type="spellStart"/>
      <w:r w:rsidRPr="000109BB">
        <w:t>площадь</w:t>
      </w:r>
      <w:proofErr w:type="spellEnd"/>
      <w:r w:rsidRPr="000109BB">
        <w:t xml:space="preserve"> – 172,5 </w:t>
      </w:r>
      <w:proofErr w:type="spellStart"/>
      <w:proofErr w:type="gramStart"/>
      <w:r w:rsidRPr="000109BB">
        <w:t>кв.м</w:t>
      </w:r>
      <w:proofErr w:type="spellEnd"/>
      <w:r w:rsidRPr="000109BB">
        <w:t>.,</w:t>
      </w:r>
      <w:proofErr w:type="gramEnd"/>
      <w:r w:rsidRPr="000109BB">
        <w:t xml:space="preserve"> </w:t>
      </w:r>
      <w:proofErr w:type="spellStart"/>
      <w:r w:rsidRPr="000109BB">
        <w:t>количество</w:t>
      </w:r>
      <w:proofErr w:type="spellEnd"/>
      <w:r w:rsidRPr="000109BB">
        <w:t xml:space="preserve"> </w:t>
      </w:r>
      <w:proofErr w:type="spellStart"/>
      <w:r w:rsidRPr="000109BB">
        <w:t>этажей</w:t>
      </w:r>
      <w:proofErr w:type="spellEnd"/>
      <w:r w:rsidRPr="000109BB">
        <w:t xml:space="preserve"> – 2, </w:t>
      </w:r>
      <w:proofErr w:type="spellStart"/>
      <w:r w:rsidRPr="000109BB">
        <w:t>кадастровый</w:t>
      </w:r>
      <w:proofErr w:type="spellEnd"/>
      <w:r w:rsidRPr="000109BB">
        <w:t xml:space="preserve"> </w:t>
      </w:r>
      <w:proofErr w:type="spellStart"/>
      <w:r w:rsidRPr="000109BB">
        <w:t>номер</w:t>
      </w:r>
      <w:proofErr w:type="spellEnd"/>
      <w:r w:rsidRPr="000109BB">
        <w:t xml:space="preserve">: 13:16:0101041:502, </w:t>
      </w:r>
      <w:proofErr w:type="spellStart"/>
      <w:r w:rsidRPr="000109BB">
        <w:t>инвентарный</w:t>
      </w:r>
      <w:proofErr w:type="spellEnd"/>
      <w:r w:rsidRPr="000109BB">
        <w:t xml:space="preserve"> </w:t>
      </w:r>
      <w:proofErr w:type="spellStart"/>
      <w:r w:rsidRPr="000109BB">
        <w:t>номер</w:t>
      </w:r>
      <w:proofErr w:type="spellEnd"/>
      <w:r w:rsidRPr="000109BB">
        <w:t>: 4202</w:t>
      </w:r>
      <w:r>
        <w:rPr>
          <w:lang w:val="ru-RU"/>
        </w:rPr>
        <w:t>.</w:t>
      </w:r>
    </w:p>
    <w:p w:rsidR="00FB274C" w:rsidRPr="00096C4C" w:rsidRDefault="00FB274C" w:rsidP="00FB274C">
      <w:pPr>
        <w:autoSpaceDE w:val="0"/>
        <w:autoSpaceDN w:val="0"/>
        <w:adjustRightInd w:val="0"/>
        <w:ind w:firstLine="540"/>
        <w:jc w:val="both"/>
        <w:outlineLvl w:val="0"/>
      </w:pPr>
      <w:proofErr w:type="spellStart"/>
      <w:r w:rsidRPr="001539D2">
        <w:t>Форма</w:t>
      </w:r>
      <w:proofErr w:type="spellEnd"/>
      <w:r w:rsidRPr="001539D2">
        <w:t xml:space="preserve"> </w:t>
      </w:r>
      <w:proofErr w:type="spellStart"/>
      <w:r w:rsidRPr="001539D2">
        <w:t>собственности</w:t>
      </w:r>
      <w:proofErr w:type="spellEnd"/>
      <w:r w:rsidRPr="001539D2">
        <w:t xml:space="preserve"> имущества – </w:t>
      </w:r>
      <w:proofErr w:type="spellStart"/>
      <w:r w:rsidRPr="001539D2">
        <w:t>муниципальная</w:t>
      </w:r>
      <w:proofErr w:type="spellEnd"/>
      <w:r w:rsidRPr="001539D2">
        <w:t>, (</w:t>
      </w:r>
      <w:proofErr w:type="spellStart"/>
      <w:r w:rsidRPr="001539D2">
        <w:t>здание</w:t>
      </w:r>
      <w:proofErr w:type="spellEnd"/>
      <w:r w:rsidRPr="001539D2">
        <w:t xml:space="preserve"> – </w:t>
      </w:r>
      <w:proofErr w:type="spellStart"/>
      <w:r w:rsidRPr="001539D2">
        <w:t>собственность</w:t>
      </w:r>
      <w:proofErr w:type="spellEnd"/>
      <w:r w:rsidRPr="001539D2">
        <w:t xml:space="preserve"> от </w:t>
      </w:r>
      <w:r>
        <w:rPr>
          <w:lang w:val="ru-RU"/>
        </w:rPr>
        <w:t>08</w:t>
      </w:r>
      <w:r w:rsidRPr="001539D2">
        <w:t>.</w:t>
      </w:r>
      <w:r>
        <w:rPr>
          <w:lang w:val="ru-RU"/>
        </w:rPr>
        <w:t>11</w:t>
      </w:r>
      <w:r w:rsidRPr="001539D2">
        <w:t>.201</w:t>
      </w:r>
      <w:r>
        <w:rPr>
          <w:lang w:val="ru-RU"/>
        </w:rPr>
        <w:t>7</w:t>
      </w:r>
      <w:r w:rsidRPr="001539D2">
        <w:t xml:space="preserve"> г. №</w:t>
      </w:r>
      <w:r>
        <w:rPr>
          <w:lang w:val="ru-RU"/>
        </w:rPr>
        <w:t xml:space="preserve"> </w:t>
      </w:r>
      <w:r w:rsidRPr="001539D2">
        <w:t>13</w:t>
      </w:r>
      <w:r w:rsidRPr="009F3E0B">
        <w:rPr>
          <w:lang w:val="ru-RU"/>
        </w:rPr>
        <w:t>:16:0101041:502-13/001/2017-1</w:t>
      </w:r>
      <w:r w:rsidRPr="001539D2">
        <w:t xml:space="preserve">, </w:t>
      </w:r>
      <w:proofErr w:type="spellStart"/>
      <w:r w:rsidRPr="001539D2">
        <w:t>земельный</w:t>
      </w:r>
      <w:proofErr w:type="spellEnd"/>
      <w:r w:rsidRPr="001539D2">
        <w:t xml:space="preserve"> </w:t>
      </w:r>
      <w:proofErr w:type="spellStart"/>
      <w:r w:rsidRPr="001539D2">
        <w:t>участок</w:t>
      </w:r>
      <w:proofErr w:type="spellEnd"/>
      <w:r w:rsidRPr="001539D2">
        <w:t xml:space="preserve"> – </w:t>
      </w:r>
      <w:proofErr w:type="spellStart"/>
      <w:r w:rsidRPr="001539D2">
        <w:t>собственность</w:t>
      </w:r>
      <w:proofErr w:type="spellEnd"/>
      <w:r w:rsidRPr="001539D2">
        <w:t xml:space="preserve"> от </w:t>
      </w:r>
      <w:r>
        <w:t>14</w:t>
      </w:r>
      <w:r w:rsidRPr="001539D2">
        <w:t>.0</w:t>
      </w:r>
      <w:r>
        <w:t>2</w:t>
      </w:r>
      <w:r w:rsidRPr="001539D2">
        <w:t>.201</w:t>
      </w:r>
      <w:r>
        <w:t>8</w:t>
      </w:r>
      <w:r w:rsidRPr="001539D2">
        <w:t xml:space="preserve"> г. №13:16:01010</w:t>
      </w:r>
      <w:r>
        <w:t>3</w:t>
      </w:r>
      <w:r w:rsidRPr="001539D2">
        <w:t>9:2</w:t>
      </w:r>
      <w:r>
        <w:t>64</w:t>
      </w:r>
      <w:r w:rsidRPr="001539D2">
        <w:t>-13/001/201</w:t>
      </w:r>
      <w:r>
        <w:t>8</w:t>
      </w:r>
      <w:r w:rsidRPr="001539D2">
        <w:t>-1)</w:t>
      </w:r>
      <w:r>
        <w:t>.</w:t>
      </w:r>
    </w:p>
    <w:p w:rsidR="005F4620" w:rsidRPr="00FB274C" w:rsidRDefault="00FB274C" w:rsidP="009B655F">
      <w:pPr>
        <w:ind w:firstLine="708"/>
        <w:jc w:val="both"/>
      </w:pPr>
      <w:proofErr w:type="spellStart"/>
      <w:r w:rsidRPr="00096C4C">
        <w:t>Здание</w:t>
      </w:r>
      <w:proofErr w:type="spellEnd"/>
      <w:r w:rsidRPr="00096C4C">
        <w:t xml:space="preserve"> </w:t>
      </w:r>
      <w:proofErr w:type="spellStart"/>
      <w:r w:rsidRPr="00096C4C">
        <w:t>расположено</w:t>
      </w:r>
      <w:proofErr w:type="spellEnd"/>
      <w:r w:rsidRPr="00096C4C">
        <w:t xml:space="preserve"> </w:t>
      </w:r>
      <w:proofErr w:type="spellStart"/>
      <w:r w:rsidRPr="00096C4C">
        <w:t>на</w:t>
      </w:r>
      <w:proofErr w:type="spellEnd"/>
      <w:r w:rsidRPr="00096C4C">
        <w:t xml:space="preserve"> </w:t>
      </w:r>
      <w:proofErr w:type="spellStart"/>
      <w:r w:rsidRPr="00096C4C">
        <w:t>земельном</w:t>
      </w:r>
      <w:proofErr w:type="spellEnd"/>
      <w:r w:rsidRPr="00096C4C">
        <w:t xml:space="preserve"> </w:t>
      </w:r>
      <w:proofErr w:type="spellStart"/>
      <w:r w:rsidRPr="00096C4C">
        <w:t>участке</w:t>
      </w:r>
      <w:proofErr w:type="spellEnd"/>
      <w:r w:rsidRPr="00096C4C">
        <w:t xml:space="preserve"> с </w:t>
      </w:r>
      <w:proofErr w:type="spellStart"/>
      <w:r w:rsidRPr="00096C4C">
        <w:t>кадастровым</w:t>
      </w:r>
      <w:proofErr w:type="spellEnd"/>
      <w:r w:rsidRPr="00096C4C">
        <w:t xml:space="preserve"> </w:t>
      </w:r>
      <w:proofErr w:type="spellStart"/>
      <w:r w:rsidRPr="00096C4C">
        <w:t>номером</w:t>
      </w:r>
      <w:proofErr w:type="spellEnd"/>
      <w:r w:rsidRPr="00096C4C">
        <w:t xml:space="preserve"> </w:t>
      </w:r>
      <w:r w:rsidRPr="000109BB">
        <w:t>13:16:0101039:264</w:t>
      </w:r>
      <w:r w:rsidRPr="00096C4C">
        <w:t xml:space="preserve"> </w:t>
      </w:r>
      <w:proofErr w:type="spellStart"/>
      <w:r w:rsidRPr="00096C4C">
        <w:t>общей</w:t>
      </w:r>
      <w:proofErr w:type="spellEnd"/>
      <w:r w:rsidRPr="00096C4C">
        <w:t xml:space="preserve"> </w:t>
      </w:r>
      <w:proofErr w:type="spellStart"/>
      <w:r w:rsidRPr="00096C4C">
        <w:t>площадью</w:t>
      </w:r>
      <w:proofErr w:type="spellEnd"/>
      <w:r w:rsidRPr="00096C4C">
        <w:t xml:space="preserve"> </w:t>
      </w:r>
      <w:r w:rsidRPr="000109BB">
        <w:t>340</w:t>
      </w:r>
      <w:r>
        <w:t xml:space="preserve"> </w:t>
      </w:r>
      <w:proofErr w:type="spellStart"/>
      <w:r w:rsidRPr="00096C4C">
        <w:t>кв.м</w:t>
      </w:r>
      <w:proofErr w:type="spellEnd"/>
      <w:r w:rsidRPr="00096C4C">
        <w:t>.</w:t>
      </w:r>
      <w:r>
        <w:rPr>
          <w:lang w:val="ru-RU"/>
        </w:rPr>
        <w:t xml:space="preserve">, </w:t>
      </w:r>
      <w:proofErr w:type="spellStart"/>
      <w:r w:rsidRPr="000109BB">
        <w:t>категория</w:t>
      </w:r>
      <w:proofErr w:type="spellEnd"/>
      <w:r w:rsidRPr="000109BB">
        <w:t xml:space="preserve"> </w:t>
      </w:r>
      <w:proofErr w:type="spellStart"/>
      <w:r w:rsidRPr="000109BB">
        <w:t>земель</w:t>
      </w:r>
      <w:proofErr w:type="spellEnd"/>
      <w:r>
        <w:rPr>
          <w:lang w:val="ru-RU"/>
        </w:rPr>
        <w:t xml:space="preserve"> -</w:t>
      </w:r>
      <w:r w:rsidRPr="000109BB">
        <w:t xml:space="preserve"> </w:t>
      </w:r>
      <w:proofErr w:type="spellStart"/>
      <w:r>
        <w:rPr>
          <w:lang w:val="ru-RU"/>
        </w:rPr>
        <w:t>з</w:t>
      </w:r>
      <w:r w:rsidRPr="000109BB">
        <w:t>емли</w:t>
      </w:r>
      <w:proofErr w:type="spellEnd"/>
      <w:r w:rsidRPr="000109BB">
        <w:t xml:space="preserve"> </w:t>
      </w:r>
      <w:proofErr w:type="spellStart"/>
      <w:r w:rsidRPr="000109BB">
        <w:t>населенных</w:t>
      </w:r>
      <w:proofErr w:type="spellEnd"/>
      <w:r w:rsidRPr="000109BB">
        <w:t xml:space="preserve"> </w:t>
      </w:r>
      <w:proofErr w:type="spellStart"/>
      <w:r w:rsidRPr="000109BB">
        <w:t>пунктов</w:t>
      </w:r>
      <w:proofErr w:type="spellEnd"/>
      <w:r w:rsidRPr="000109BB">
        <w:t xml:space="preserve">, </w:t>
      </w:r>
      <w:proofErr w:type="spellStart"/>
      <w:r w:rsidRPr="000109BB">
        <w:t>виды</w:t>
      </w:r>
      <w:proofErr w:type="spellEnd"/>
      <w:r w:rsidRPr="000109BB">
        <w:t xml:space="preserve"> </w:t>
      </w:r>
      <w:proofErr w:type="spellStart"/>
      <w:r w:rsidRPr="000109BB">
        <w:t>разрешенного</w:t>
      </w:r>
      <w:proofErr w:type="spellEnd"/>
      <w:r w:rsidRPr="000109BB">
        <w:t xml:space="preserve"> </w:t>
      </w:r>
      <w:proofErr w:type="spellStart"/>
      <w:r w:rsidRPr="000109BB">
        <w:t>использования</w:t>
      </w:r>
      <w:proofErr w:type="spellEnd"/>
      <w:r>
        <w:rPr>
          <w:lang w:val="ru-RU"/>
        </w:rPr>
        <w:t xml:space="preserve"> -</w:t>
      </w:r>
      <w:r w:rsidRPr="000109BB">
        <w:t xml:space="preserve"> </w:t>
      </w:r>
      <w:proofErr w:type="spellStart"/>
      <w:r w:rsidRPr="000109BB">
        <w:t>коммунальное</w:t>
      </w:r>
      <w:proofErr w:type="spellEnd"/>
      <w:r w:rsidRPr="000109BB">
        <w:t xml:space="preserve"> </w:t>
      </w:r>
      <w:proofErr w:type="spellStart"/>
      <w:r w:rsidRPr="000109BB">
        <w:t>обслуживание</w:t>
      </w:r>
      <w:proofErr w:type="spellEnd"/>
      <w:r w:rsidRPr="000109BB">
        <w:t xml:space="preserve"> (</w:t>
      </w:r>
      <w:proofErr w:type="spellStart"/>
      <w:r w:rsidRPr="000109BB">
        <w:t>для</w:t>
      </w:r>
      <w:proofErr w:type="spellEnd"/>
      <w:r w:rsidRPr="000109BB">
        <w:t xml:space="preserve"> </w:t>
      </w:r>
      <w:proofErr w:type="spellStart"/>
      <w:r w:rsidRPr="000109BB">
        <w:t>размещения</w:t>
      </w:r>
      <w:proofErr w:type="spellEnd"/>
      <w:r w:rsidRPr="000109BB">
        <w:t xml:space="preserve"> </w:t>
      </w:r>
      <w:proofErr w:type="spellStart"/>
      <w:r w:rsidRPr="000109BB">
        <w:t>трансформаторной</w:t>
      </w:r>
      <w:proofErr w:type="spellEnd"/>
      <w:r w:rsidRPr="000109BB">
        <w:t xml:space="preserve"> </w:t>
      </w:r>
      <w:proofErr w:type="spellStart"/>
      <w:r w:rsidRPr="000109BB">
        <w:t>подстанции</w:t>
      </w:r>
      <w:proofErr w:type="spellEnd"/>
      <w:r w:rsidRPr="000109BB">
        <w:t>)</w:t>
      </w:r>
      <w:r>
        <w:rPr>
          <w:lang w:val="ru-RU"/>
        </w:rPr>
        <w:t>.</w:t>
      </w:r>
      <w:r w:rsidRPr="00096C4C">
        <w:t xml:space="preserve"> </w:t>
      </w:r>
      <w:proofErr w:type="spellStart"/>
      <w:r w:rsidRPr="00FB274C">
        <w:t>Приватизация</w:t>
      </w:r>
      <w:proofErr w:type="spellEnd"/>
      <w:r w:rsidRPr="00FB274C">
        <w:t xml:space="preserve"> </w:t>
      </w:r>
      <w:proofErr w:type="spellStart"/>
      <w:r w:rsidRPr="00FB274C">
        <w:t>здания</w:t>
      </w:r>
      <w:proofErr w:type="spellEnd"/>
      <w:r w:rsidRPr="00FB274C">
        <w:t xml:space="preserve"> </w:t>
      </w:r>
      <w:proofErr w:type="spellStart"/>
      <w:r w:rsidRPr="00FB274C">
        <w:t>осуществляется</w:t>
      </w:r>
      <w:proofErr w:type="spellEnd"/>
      <w:r w:rsidRPr="00FB274C">
        <w:t xml:space="preserve"> </w:t>
      </w:r>
      <w:proofErr w:type="spellStart"/>
      <w:r w:rsidRPr="00FB274C">
        <w:t>одновременно</w:t>
      </w:r>
      <w:proofErr w:type="spellEnd"/>
      <w:r w:rsidRPr="00FB274C">
        <w:t xml:space="preserve"> с </w:t>
      </w:r>
      <w:proofErr w:type="spellStart"/>
      <w:r w:rsidRPr="00FB274C">
        <w:t>отчуждением</w:t>
      </w:r>
      <w:proofErr w:type="spellEnd"/>
      <w:r w:rsidRPr="00FB274C">
        <w:t xml:space="preserve"> </w:t>
      </w:r>
      <w:proofErr w:type="spellStart"/>
      <w:r w:rsidRPr="00FB274C">
        <w:t>земельного</w:t>
      </w:r>
      <w:proofErr w:type="spellEnd"/>
      <w:r w:rsidRPr="00FB274C">
        <w:t xml:space="preserve"> </w:t>
      </w:r>
      <w:proofErr w:type="spellStart"/>
      <w:r w:rsidRPr="00FB274C">
        <w:t>участка</w:t>
      </w:r>
      <w:proofErr w:type="spellEnd"/>
      <w:r w:rsidRPr="00FB274C">
        <w:rPr>
          <w:lang w:val="ru-RU"/>
        </w:rPr>
        <w:t>.</w:t>
      </w: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noProof/>
          <w:sz w:val="28"/>
          <w:szCs w:val="28"/>
        </w:rPr>
        <w:t xml:space="preserve">2. Претензий у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Покупателя</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к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Продавцу</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по  передаваемым Объектам не имеется.</w:t>
      </w: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noProof/>
          <w:sz w:val="28"/>
          <w:szCs w:val="28"/>
        </w:rPr>
        <w:t xml:space="preserve">3. Настоящим актом каждая из </w:t>
      </w:r>
      <w:r w:rsidR="00FB274C">
        <w:rPr>
          <w:rFonts w:ascii="Times New Roman" w:hAnsi="Times New Roman" w:cs="Times New Roman"/>
          <w:noProof/>
          <w:sz w:val="28"/>
          <w:szCs w:val="28"/>
        </w:rPr>
        <w:t>С</w:t>
      </w:r>
      <w:r w:rsidRPr="000E4EA2">
        <w:rPr>
          <w:rFonts w:ascii="Times New Roman" w:hAnsi="Times New Roman" w:cs="Times New Roman"/>
          <w:noProof/>
          <w:sz w:val="28"/>
          <w:szCs w:val="28"/>
        </w:rPr>
        <w:t xml:space="preserve">торон по  договору  подтверждает,  что обязательства </w:t>
      </w:r>
      <w:r w:rsidR="00FB274C">
        <w:rPr>
          <w:rFonts w:ascii="Times New Roman" w:hAnsi="Times New Roman" w:cs="Times New Roman"/>
          <w:noProof/>
          <w:sz w:val="28"/>
          <w:szCs w:val="28"/>
        </w:rPr>
        <w:t>С</w:t>
      </w:r>
      <w:r w:rsidRPr="000E4EA2">
        <w:rPr>
          <w:rFonts w:ascii="Times New Roman" w:hAnsi="Times New Roman" w:cs="Times New Roman"/>
          <w:noProof/>
          <w:sz w:val="28"/>
          <w:szCs w:val="28"/>
        </w:rPr>
        <w:t xml:space="preserve">торон выполнены, расчет произведен полностью, у </w:t>
      </w:r>
      <w:r w:rsidR="00FB274C">
        <w:rPr>
          <w:rFonts w:ascii="Times New Roman" w:hAnsi="Times New Roman" w:cs="Times New Roman"/>
          <w:noProof/>
          <w:sz w:val="28"/>
          <w:szCs w:val="28"/>
        </w:rPr>
        <w:t>С</w:t>
      </w:r>
      <w:r w:rsidRPr="000E4EA2">
        <w:rPr>
          <w:rFonts w:ascii="Times New Roman" w:hAnsi="Times New Roman" w:cs="Times New Roman"/>
          <w:noProof/>
          <w:sz w:val="28"/>
          <w:szCs w:val="28"/>
        </w:rPr>
        <w:t>торон нет друг к другу претензий по существу договора.</w:t>
      </w: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noProof/>
          <w:sz w:val="28"/>
          <w:szCs w:val="28"/>
        </w:rPr>
        <w:lastRenderedPageBreak/>
        <w:t xml:space="preserve">4. Настоящий передаточный акт составлен  в  трех  экземплярах,  один экземпляр хранится в Управление Федеральной службы государственной регистрации, кадастра и картографии по </w:t>
      </w:r>
      <w:r w:rsidRPr="000E4EA2">
        <w:rPr>
          <w:rFonts w:ascii="Times New Roman" w:hAnsi="Times New Roman" w:cs="Times New Roman"/>
          <w:sz w:val="28"/>
          <w:szCs w:val="28"/>
        </w:rPr>
        <w:t>Республике Мордовия</w:t>
      </w:r>
      <w:r w:rsidRPr="000E4EA2">
        <w:rPr>
          <w:rFonts w:ascii="Times New Roman" w:hAnsi="Times New Roman" w:cs="Times New Roman"/>
          <w:noProof/>
          <w:sz w:val="28"/>
          <w:szCs w:val="28"/>
        </w:rPr>
        <w:t xml:space="preserve">, по одному экземпляру у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Продавца</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 xml:space="preserve"> и </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Покупателя</w:t>
      </w:r>
      <w:r w:rsidR="00FB274C">
        <w:rPr>
          <w:rFonts w:ascii="Times New Roman" w:hAnsi="Times New Roman" w:cs="Times New Roman"/>
          <w:noProof/>
          <w:sz w:val="28"/>
          <w:szCs w:val="28"/>
        </w:rPr>
        <w:t>»</w:t>
      </w:r>
      <w:r w:rsidRPr="000E4EA2">
        <w:rPr>
          <w:rFonts w:ascii="Times New Roman" w:hAnsi="Times New Roman" w:cs="Times New Roman"/>
          <w:noProof/>
          <w:sz w:val="28"/>
          <w:szCs w:val="28"/>
        </w:rPr>
        <w:t>.</w:t>
      </w:r>
    </w:p>
    <w:p w:rsidR="005F4620" w:rsidRPr="000E4EA2" w:rsidRDefault="005F4620" w:rsidP="000E4EA2">
      <w:pPr>
        <w:pStyle w:val="aa"/>
        <w:ind w:firstLine="709"/>
        <w:jc w:val="both"/>
        <w:rPr>
          <w:rFonts w:ascii="Times New Roman" w:hAnsi="Times New Roman" w:cs="Times New Roman"/>
          <w:noProof/>
          <w:sz w:val="28"/>
          <w:szCs w:val="28"/>
        </w:rPr>
      </w:pPr>
      <w:r w:rsidRPr="000E4EA2">
        <w:rPr>
          <w:rFonts w:ascii="Times New Roman" w:hAnsi="Times New Roman" w:cs="Times New Roman"/>
          <w:noProof/>
          <w:sz w:val="28"/>
          <w:szCs w:val="28"/>
        </w:rPr>
        <w:t xml:space="preserve">   </w:t>
      </w:r>
    </w:p>
    <w:p w:rsidR="005F4620" w:rsidRPr="000E4EA2" w:rsidRDefault="005F4620" w:rsidP="000E4EA2">
      <w:pPr>
        <w:pStyle w:val="aa"/>
        <w:ind w:firstLine="709"/>
        <w:jc w:val="both"/>
        <w:rPr>
          <w:rFonts w:ascii="Times New Roman" w:hAnsi="Times New Roman" w:cs="Times New Roman"/>
          <w:sz w:val="28"/>
          <w:szCs w:val="28"/>
        </w:rPr>
      </w:pPr>
      <w:r w:rsidRPr="000E4EA2">
        <w:rPr>
          <w:rFonts w:ascii="Times New Roman" w:hAnsi="Times New Roman" w:cs="Times New Roman"/>
          <w:noProof/>
          <w:sz w:val="28"/>
          <w:szCs w:val="28"/>
        </w:rPr>
        <w:t>Подписи сторон:</w:t>
      </w:r>
    </w:p>
    <w:p w:rsidR="005F4620" w:rsidRPr="000E4EA2" w:rsidRDefault="005F4620" w:rsidP="000E4EA2">
      <w:pPr>
        <w:pStyle w:val="aa"/>
        <w:ind w:firstLine="709"/>
        <w:jc w:val="both"/>
        <w:rPr>
          <w:rFonts w:ascii="Times New Roman" w:hAnsi="Times New Roman" w:cs="Times New Roman"/>
          <w:noProof/>
          <w:sz w:val="28"/>
          <w:szCs w:val="28"/>
        </w:rPr>
      </w:pPr>
    </w:p>
    <w:p w:rsidR="00FB274C" w:rsidRDefault="00FB274C" w:rsidP="00FB274C">
      <w:pPr>
        <w:pStyle w:val="aa"/>
        <w:ind w:firstLine="709"/>
        <w:jc w:val="both"/>
        <w:rPr>
          <w:rFonts w:ascii="Times New Roman" w:hAnsi="Times New Roman" w:cs="Times New Roman"/>
          <w:noProof/>
          <w:sz w:val="28"/>
          <w:szCs w:val="28"/>
        </w:rPr>
      </w:pPr>
      <w:r w:rsidRPr="00A829E4">
        <w:rPr>
          <w:rFonts w:ascii="Times New Roman" w:hAnsi="Times New Roman" w:cs="Times New Roman"/>
          <w:noProof/>
          <w:sz w:val="28"/>
          <w:szCs w:val="28"/>
        </w:rPr>
        <w:t>Глава</w:t>
      </w:r>
      <w:r>
        <w:rPr>
          <w:rFonts w:ascii="Times New Roman" w:hAnsi="Times New Roman" w:cs="Times New Roman"/>
          <w:noProof/>
          <w:sz w:val="28"/>
          <w:szCs w:val="28"/>
        </w:rPr>
        <w:t xml:space="preserve"> Ромодановского</w:t>
      </w:r>
    </w:p>
    <w:p w:rsidR="00FB274C" w:rsidRPr="00A829E4" w:rsidRDefault="00FB274C" w:rsidP="00FB274C">
      <w:pPr>
        <w:pStyle w:val="aa"/>
        <w:ind w:firstLine="709"/>
        <w:jc w:val="both"/>
        <w:rPr>
          <w:rFonts w:ascii="Times New Roman" w:hAnsi="Times New Roman" w:cs="Times New Roman"/>
          <w:noProof/>
          <w:sz w:val="28"/>
          <w:szCs w:val="28"/>
        </w:rPr>
      </w:pPr>
      <w:r>
        <w:rPr>
          <w:rFonts w:ascii="Times New Roman" w:hAnsi="Times New Roman" w:cs="Times New Roman"/>
          <w:noProof/>
          <w:sz w:val="28"/>
          <w:szCs w:val="28"/>
        </w:rPr>
        <w:t>сельского    поселения             _________________     Т.В.Колмакова</w:t>
      </w:r>
    </w:p>
    <w:p w:rsidR="00FB274C" w:rsidRDefault="00FB274C" w:rsidP="00FB274C">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 xml:space="preserve">                                                                                           (подпись)</w:t>
      </w:r>
    </w:p>
    <w:p w:rsidR="00FB274C" w:rsidRPr="00A829E4" w:rsidRDefault="00FB274C" w:rsidP="00FB274C">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МП</w:t>
      </w:r>
    </w:p>
    <w:p w:rsidR="00FB274C" w:rsidRPr="006A596D" w:rsidRDefault="00FB274C" w:rsidP="00FB274C">
      <w:pPr>
        <w:pStyle w:val="aa"/>
        <w:ind w:firstLine="709"/>
        <w:jc w:val="both"/>
        <w:rPr>
          <w:rFonts w:ascii="Times New Roman" w:hAnsi="Times New Roman" w:cs="Times New Roman"/>
          <w:sz w:val="28"/>
          <w:szCs w:val="28"/>
        </w:rPr>
      </w:pPr>
    </w:p>
    <w:p w:rsidR="00FB274C" w:rsidRDefault="00FB274C" w:rsidP="00FB274C">
      <w:pPr>
        <w:pStyle w:val="aa"/>
        <w:ind w:firstLine="709"/>
        <w:jc w:val="both"/>
        <w:rPr>
          <w:rFonts w:ascii="Times New Roman" w:hAnsi="Times New Roman" w:cs="Times New Roman"/>
          <w:sz w:val="28"/>
          <w:szCs w:val="28"/>
        </w:rPr>
      </w:pPr>
    </w:p>
    <w:p w:rsidR="00FB274C" w:rsidRDefault="00FB274C" w:rsidP="00FB274C">
      <w:pPr>
        <w:pStyle w:val="aa"/>
        <w:ind w:firstLine="709"/>
        <w:jc w:val="both"/>
        <w:rPr>
          <w:rFonts w:ascii="Times New Roman" w:hAnsi="Times New Roman" w:cs="Times New Roman"/>
          <w:sz w:val="28"/>
          <w:szCs w:val="28"/>
        </w:rPr>
      </w:pPr>
    </w:p>
    <w:p w:rsidR="00FB274C" w:rsidRDefault="00FB274C" w:rsidP="00FB274C">
      <w:pPr>
        <w:pStyle w:val="aa"/>
        <w:ind w:firstLine="709"/>
        <w:jc w:val="both"/>
        <w:rPr>
          <w:rFonts w:ascii="Times New Roman" w:hAnsi="Times New Roman" w:cs="Times New Roman"/>
          <w:sz w:val="28"/>
          <w:szCs w:val="28"/>
        </w:rPr>
      </w:pPr>
      <w:r>
        <w:rPr>
          <w:rFonts w:ascii="Times New Roman" w:hAnsi="Times New Roman" w:cs="Times New Roman"/>
          <w:sz w:val="28"/>
          <w:szCs w:val="28"/>
        </w:rPr>
        <w:t>___________________</w:t>
      </w:r>
    </w:p>
    <w:p w:rsidR="00FB274C" w:rsidRPr="00A829E4" w:rsidRDefault="00FB274C" w:rsidP="00FB274C">
      <w:pPr>
        <w:pStyle w:val="aa"/>
        <w:ind w:firstLine="709"/>
        <w:jc w:val="both"/>
        <w:rPr>
          <w:rFonts w:ascii="Times New Roman" w:hAnsi="Times New Roman" w:cs="Times New Roman"/>
          <w:noProof/>
          <w:sz w:val="28"/>
          <w:szCs w:val="28"/>
        </w:rPr>
      </w:pPr>
      <w:r>
        <w:rPr>
          <w:rFonts w:ascii="Times New Roman" w:hAnsi="Times New Roman" w:cs="Times New Roman"/>
          <w:sz w:val="28"/>
          <w:szCs w:val="28"/>
        </w:rPr>
        <w:t xml:space="preserve">___________________          </w:t>
      </w:r>
      <w:r>
        <w:rPr>
          <w:rFonts w:ascii="Times New Roman" w:hAnsi="Times New Roman" w:cs="Times New Roman"/>
          <w:noProof/>
          <w:sz w:val="28"/>
          <w:szCs w:val="28"/>
        </w:rPr>
        <w:t>_________________     ______________</w:t>
      </w:r>
    </w:p>
    <w:p w:rsidR="00FB274C" w:rsidRPr="00563834" w:rsidRDefault="00FB274C" w:rsidP="00FB274C">
      <w:pPr>
        <w:pStyle w:val="aa"/>
        <w:ind w:firstLine="709"/>
        <w:rPr>
          <w:rFonts w:ascii="Times New Roman" w:hAnsi="Times New Roman" w:cs="Times New Roman"/>
          <w:noProof/>
          <w:sz w:val="20"/>
          <w:szCs w:val="20"/>
        </w:rPr>
      </w:pPr>
      <w:proofErr w:type="gramStart"/>
      <w:r>
        <w:rPr>
          <w:rFonts w:ascii="Times New Roman" w:hAnsi="Times New Roman" w:cs="Times New Roman"/>
          <w:noProof/>
          <w:sz w:val="20"/>
          <w:szCs w:val="20"/>
        </w:rPr>
        <w:t>(</w:t>
      </w:r>
      <w:r w:rsidRPr="00563834">
        <w:rPr>
          <w:rFonts w:ascii="Times New Roman" w:hAnsi="Times New Roman" w:cs="Times New Roman"/>
          <w:noProof/>
          <w:sz w:val="20"/>
          <w:szCs w:val="20"/>
        </w:rPr>
        <w:t xml:space="preserve">должность </w:t>
      </w:r>
      <w:r w:rsidRPr="00563834">
        <w:rPr>
          <w:rFonts w:ascii="Times New Roman" w:hAnsi="Times New Roman"/>
          <w:sz w:val="20"/>
          <w:szCs w:val="20"/>
        </w:rPr>
        <w:t xml:space="preserve">лица уполномоченного                             </w:t>
      </w:r>
      <w:r w:rsidRPr="00563834">
        <w:rPr>
          <w:rFonts w:ascii="Times New Roman" w:hAnsi="Times New Roman" w:cs="Times New Roman"/>
          <w:noProof/>
          <w:sz w:val="20"/>
          <w:szCs w:val="20"/>
        </w:rPr>
        <w:t>(подпись)</w:t>
      </w:r>
      <w:r>
        <w:rPr>
          <w:rFonts w:ascii="Times New Roman" w:hAnsi="Times New Roman" w:cs="Times New Roman"/>
          <w:noProof/>
          <w:sz w:val="20"/>
          <w:szCs w:val="20"/>
        </w:rPr>
        <w:t xml:space="preserve">                                          (Ф.И.О.)</w:t>
      </w:r>
      <w:proofErr w:type="gramEnd"/>
    </w:p>
    <w:p w:rsidR="00FB274C" w:rsidRPr="00563834" w:rsidRDefault="00FB274C" w:rsidP="00FB274C">
      <w:pPr>
        <w:pStyle w:val="aa"/>
        <w:ind w:firstLine="709"/>
        <w:rPr>
          <w:rFonts w:ascii="Times New Roman" w:hAnsi="Times New Roman"/>
          <w:sz w:val="20"/>
          <w:szCs w:val="20"/>
        </w:rPr>
      </w:pPr>
      <w:r>
        <w:rPr>
          <w:rFonts w:ascii="Times New Roman" w:hAnsi="Times New Roman"/>
          <w:sz w:val="20"/>
          <w:szCs w:val="20"/>
        </w:rPr>
        <w:t xml:space="preserve">          </w:t>
      </w:r>
      <w:r w:rsidRPr="00563834">
        <w:rPr>
          <w:rFonts w:ascii="Times New Roman" w:hAnsi="Times New Roman"/>
          <w:sz w:val="20"/>
          <w:szCs w:val="20"/>
        </w:rPr>
        <w:t>на заключение договора</w:t>
      </w:r>
      <w:r>
        <w:rPr>
          <w:rFonts w:ascii="Times New Roman" w:hAnsi="Times New Roman"/>
          <w:sz w:val="20"/>
          <w:szCs w:val="20"/>
        </w:rPr>
        <w:t>)</w:t>
      </w:r>
    </w:p>
    <w:p w:rsidR="00FB274C" w:rsidRDefault="00FB274C" w:rsidP="00FB274C">
      <w:pPr>
        <w:pStyle w:val="aa"/>
        <w:ind w:firstLine="709"/>
        <w:rPr>
          <w:rFonts w:ascii="Times New Roman" w:hAnsi="Times New Roman" w:cs="Times New Roman"/>
          <w:noProof/>
          <w:sz w:val="20"/>
          <w:szCs w:val="20"/>
        </w:rPr>
      </w:pPr>
      <w:r w:rsidRPr="00563834">
        <w:rPr>
          <w:rFonts w:ascii="Times New Roman" w:hAnsi="Times New Roman"/>
          <w:sz w:val="20"/>
          <w:szCs w:val="20"/>
        </w:rPr>
        <w:t xml:space="preserve">      </w:t>
      </w:r>
      <w:r w:rsidRPr="00563834">
        <w:rPr>
          <w:rFonts w:ascii="Times New Roman" w:hAnsi="Times New Roman" w:cs="Times New Roman"/>
          <w:noProof/>
          <w:sz w:val="20"/>
          <w:szCs w:val="20"/>
        </w:rPr>
        <w:t xml:space="preserve"> </w:t>
      </w:r>
      <w:r>
        <w:rPr>
          <w:rFonts w:ascii="Times New Roman" w:hAnsi="Times New Roman" w:cs="Times New Roman"/>
          <w:noProof/>
          <w:sz w:val="20"/>
          <w:szCs w:val="20"/>
        </w:rPr>
        <w:t xml:space="preserve">                                                                                </w:t>
      </w:r>
    </w:p>
    <w:p w:rsidR="00FB274C" w:rsidRPr="00A829E4" w:rsidRDefault="00FB274C" w:rsidP="00FB274C">
      <w:pPr>
        <w:pStyle w:val="aa"/>
        <w:ind w:firstLine="709"/>
        <w:jc w:val="both"/>
        <w:rPr>
          <w:rFonts w:ascii="Times New Roman" w:hAnsi="Times New Roman" w:cs="Times New Roman"/>
          <w:noProof/>
          <w:sz w:val="20"/>
          <w:szCs w:val="20"/>
        </w:rPr>
      </w:pPr>
      <w:r>
        <w:rPr>
          <w:rFonts w:ascii="Times New Roman" w:hAnsi="Times New Roman" w:cs="Times New Roman"/>
          <w:noProof/>
          <w:sz w:val="20"/>
          <w:szCs w:val="20"/>
        </w:rPr>
        <w:t>МП</w:t>
      </w:r>
    </w:p>
    <w:p w:rsidR="005F4620" w:rsidRPr="000E4EA2" w:rsidRDefault="005F4620" w:rsidP="00FB274C">
      <w:pPr>
        <w:pStyle w:val="aa"/>
        <w:jc w:val="both"/>
        <w:rPr>
          <w:rFonts w:ascii="Times New Roman" w:hAnsi="Times New Roman" w:cs="Times New Roman"/>
          <w:sz w:val="28"/>
          <w:szCs w:val="28"/>
        </w:rPr>
      </w:pPr>
    </w:p>
    <w:p w:rsidR="00E42FF4" w:rsidRPr="005F4620" w:rsidRDefault="00E42FF4" w:rsidP="000E4EA2">
      <w:pPr>
        <w:ind w:firstLine="709"/>
        <w:jc w:val="right"/>
        <w:rPr>
          <w:b/>
          <w:sz w:val="22"/>
          <w:szCs w:val="22"/>
          <w:u w:val="single"/>
        </w:rPr>
      </w:pPr>
    </w:p>
    <w:sectPr w:rsidR="00E42FF4" w:rsidRPr="005F4620" w:rsidSect="00DF52AA">
      <w:pgSz w:w="11906" w:h="16838"/>
      <w:pgMar w:top="567"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3D5A3A"/>
    <w:multiLevelType w:val="hybridMultilevel"/>
    <w:tmpl w:val="A7387EC6"/>
    <w:lvl w:ilvl="0" w:tplc="CEDC4B36">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7"/>
  </w:num>
  <w:num w:numId="4">
    <w:abstractNumId w:val="2"/>
  </w:num>
  <w:num w:numId="5">
    <w:abstractNumId w:val="5"/>
  </w:num>
  <w:num w:numId="6">
    <w:abstractNumId w:val="3"/>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activeWritingStyle w:appName="MSWord" w:lang="de-DE" w:vendorID="64" w:dllVersion="131078" w:nlCheck="1" w:checkStyle="1"/>
  <w:activeWritingStyle w:appName="MSWord" w:lang="ru-RU" w:vendorID="1" w:dllVersion="512" w:checkStyle="1"/>
  <w:proofState w:spelling="clean" w:grammar="clean"/>
  <w:stylePaneFormatFilter w:val="3F01"/>
  <w:defaultTabStop w:val="708"/>
  <w:drawingGridHorizontalSpacing w:val="140"/>
  <w:displayHorizontalDrawingGridEvery w:val="2"/>
  <w:noPunctuationKerning/>
  <w:characterSpacingControl w:val="doNotCompress"/>
  <w:compat/>
  <w:rsids>
    <w:rsidRoot w:val="008F0A2D"/>
    <w:rsid w:val="00005622"/>
    <w:rsid w:val="00006A3A"/>
    <w:rsid w:val="00007EC8"/>
    <w:rsid w:val="000105D0"/>
    <w:rsid w:val="000109BB"/>
    <w:rsid w:val="000113E8"/>
    <w:rsid w:val="00022618"/>
    <w:rsid w:val="000234E3"/>
    <w:rsid w:val="00030E16"/>
    <w:rsid w:val="00030E22"/>
    <w:rsid w:val="00032603"/>
    <w:rsid w:val="00033C7C"/>
    <w:rsid w:val="00036D69"/>
    <w:rsid w:val="000446CD"/>
    <w:rsid w:val="0005242E"/>
    <w:rsid w:val="00052DA0"/>
    <w:rsid w:val="00054864"/>
    <w:rsid w:val="00054B3B"/>
    <w:rsid w:val="00056600"/>
    <w:rsid w:val="00062640"/>
    <w:rsid w:val="000629CA"/>
    <w:rsid w:val="0008566D"/>
    <w:rsid w:val="0009273E"/>
    <w:rsid w:val="000941F4"/>
    <w:rsid w:val="00096854"/>
    <w:rsid w:val="000A41C3"/>
    <w:rsid w:val="000B0796"/>
    <w:rsid w:val="000B6B7C"/>
    <w:rsid w:val="000C7D61"/>
    <w:rsid w:val="000D5CBB"/>
    <w:rsid w:val="000D6824"/>
    <w:rsid w:val="000E4EA2"/>
    <w:rsid w:val="000E52CE"/>
    <w:rsid w:val="000E589B"/>
    <w:rsid w:val="000F18F4"/>
    <w:rsid w:val="000F37C2"/>
    <w:rsid w:val="000F5E23"/>
    <w:rsid w:val="0010656C"/>
    <w:rsid w:val="00106CEF"/>
    <w:rsid w:val="001101F7"/>
    <w:rsid w:val="0011611A"/>
    <w:rsid w:val="00123F7E"/>
    <w:rsid w:val="001256FD"/>
    <w:rsid w:val="00126250"/>
    <w:rsid w:val="001360D0"/>
    <w:rsid w:val="001405F3"/>
    <w:rsid w:val="00145E06"/>
    <w:rsid w:val="00147DF9"/>
    <w:rsid w:val="00152BE3"/>
    <w:rsid w:val="00155707"/>
    <w:rsid w:val="001602D3"/>
    <w:rsid w:val="0016083A"/>
    <w:rsid w:val="00161D9E"/>
    <w:rsid w:val="00161E6F"/>
    <w:rsid w:val="00165AEE"/>
    <w:rsid w:val="00173BFB"/>
    <w:rsid w:val="001767DA"/>
    <w:rsid w:val="001835DD"/>
    <w:rsid w:val="001842F3"/>
    <w:rsid w:val="001A18A9"/>
    <w:rsid w:val="001A27CA"/>
    <w:rsid w:val="001A31AC"/>
    <w:rsid w:val="001A34FC"/>
    <w:rsid w:val="001A37B9"/>
    <w:rsid w:val="001C0F97"/>
    <w:rsid w:val="001C0FFD"/>
    <w:rsid w:val="001D42E2"/>
    <w:rsid w:val="001D4BA6"/>
    <w:rsid w:val="001D7659"/>
    <w:rsid w:val="001E243B"/>
    <w:rsid w:val="001E7B13"/>
    <w:rsid w:val="001F01F1"/>
    <w:rsid w:val="001F5546"/>
    <w:rsid w:val="001F56F0"/>
    <w:rsid w:val="002051BA"/>
    <w:rsid w:val="00206A2E"/>
    <w:rsid w:val="00210D6F"/>
    <w:rsid w:val="00210EAD"/>
    <w:rsid w:val="00212BBD"/>
    <w:rsid w:val="0021351A"/>
    <w:rsid w:val="002140C7"/>
    <w:rsid w:val="00217784"/>
    <w:rsid w:val="00226091"/>
    <w:rsid w:val="00226A67"/>
    <w:rsid w:val="002364C8"/>
    <w:rsid w:val="002365D5"/>
    <w:rsid w:val="00245C11"/>
    <w:rsid w:val="00246B19"/>
    <w:rsid w:val="0024769B"/>
    <w:rsid w:val="00247886"/>
    <w:rsid w:val="00247C8B"/>
    <w:rsid w:val="00250130"/>
    <w:rsid w:val="00250C1E"/>
    <w:rsid w:val="00251C9E"/>
    <w:rsid w:val="002523DF"/>
    <w:rsid w:val="0025584F"/>
    <w:rsid w:val="00263B65"/>
    <w:rsid w:val="0027122A"/>
    <w:rsid w:val="00271B5B"/>
    <w:rsid w:val="002733F4"/>
    <w:rsid w:val="00275B6D"/>
    <w:rsid w:val="00275E3B"/>
    <w:rsid w:val="00277093"/>
    <w:rsid w:val="00277A4D"/>
    <w:rsid w:val="00291303"/>
    <w:rsid w:val="002920F0"/>
    <w:rsid w:val="002921BE"/>
    <w:rsid w:val="00292D44"/>
    <w:rsid w:val="0029647B"/>
    <w:rsid w:val="002A0931"/>
    <w:rsid w:val="002A104A"/>
    <w:rsid w:val="002A4695"/>
    <w:rsid w:val="002A542D"/>
    <w:rsid w:val="002A6967"/>
    <w:rsid w:val="002B1CA1"/>
    <w:rsid w:val="002B6051"/>
    <w:rsid w:val="002B750A"/>
    <w:rsid w:val="002B7AC8"/>
    <w:rsid w:val="002C0918"/>
    <w:rsid w:val="002C7C6D"/>
    <w:rsid w:val="002D7721"/>
    <w:rsid w:val="002E420F"/>
    <w:rsid w:val="0030273A"/>
    <w:rsid w:val="00303EED"/>
    <w:rsid w:val="0031040F"/>
    <w:rsid w:val="00310520"/>
    <w:rsid w:val="00311A71"/>
    <w:rsid w:val="00322310"/>
    <w:rsid w:val="0032351B"/>
    <w:rsid w:val="003237E9"/>
    <w:rsid w:val="003239F6"/>
    <w:rsid w:val="003249FB"/>
    <w:rsid w:val="00331C9C"/>
    <w:rsid w:val="00331FB4"/>
    <w:rsid w:val="0033792C"/>
    <w:rsid w:val="00340131"/>
    <w:rsid w:val="00341ADE"/>
    <w:rsid w:val="003449A6"/>
    <w:rsid w:val="0034746A"/>
    <w:rsid w:val="003509E6"/>
    <w:rsid w:val="00364F5F"/>
    <w:rsid w:val="003706BC"/>
    <w:rsid w:val="00371EAB"/>
    <w:rsid w:val="00373D69"/>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2597"/>
    <w:rsid w:val="003E42EA"/>
    <w:rsid w:val="003E6DAB"/>
    <w:rsid w:val="003F0C35"/>
    <w:rsid w:val="003F4897"/>
    <w:rsid w:val="00404E3C"/>
    <w:rsid w:val="0042360E"/>
    <w:rsid w:val="00427E0B"/>
    <w:rsid w:val="00435773"/>
    <w:rsid w:val="00440795"/>
    <w:rsid w:val="00442B61"/>
    <w:rsid w:val="00443F76"/>
    <w:rsid w:val="00447242"/>
    <w:rsid w:val="0046041B"/>
    <w:rsid w:val="00460EF4"/>
    <w:rsid w:val="00463617"/>
    <w:rsid w:val="0046537A"/>
    <w:rsid w:val="0046635C"/>
    <w:rsid w:val="004706BA"/>
    <w:rsid w:val="00471DEF"/>
    <w:rsid w:val="004744DA"/>
    <w:rsid w:val="00482536"/>
    <w:rsid w:val="00494C2B"/>
    <w:rsid w:val="004A059E"/>
    <w:rsid w:val="004B1D5F"/>
    <w:rsid w:val="004B79C1"/>
    <w:rsid w:val="004C0DB4"/>
    <w:rsid w:val="004C1C32"/>
    <w:rsid w:val="004D0975"/>
    <w:rsid w:val="004E04C1"/>
    <w:rsid w:val="004E3C67"/>
    <w:rsid w:val="004E3CEE"/>
    <w:rsid w:val="004F62D2"/>
    <w:rsid w:val="005013E7"/>
    <w:rsid w:val="005025FB"/>
    <w:rsid w:val="00515DC7"/>
    <w:rsid w:val="00516AF5"/>
    <w:rsid w:val="00516C74"/>
    <w:rsid w:val="00521C74"/>
    <w:rsid w:val="00523588"/>
    <w:rsid w:val="00524AF9"/>
    <w:rsid w:val="00526079"/>
    <w:rsid w:val="00526E47"/>
    <w:rsid w:val="00527B7B"/>
    <w:rsid w:val="005317B2"/>
    <w:rsid w:val="005331C9"/>
    <w:rsid w:val="00534785"/>
    <w:rsid w:val="005409DB"/>
    <w:rsid w:val="0054253A"/>
    <w:rsid w:val="00543BF7"/>
    <w:rsid w:val="00545798"/>
    <w:rsid w:val="00545B62"/>
    <w:rsid w:val="00563834"/>
    <w:rsid w:val="00572A59"/>
    <w:rsid w:val="00573707"/>
    <w:rsid w:val="00573896"/>
    <w:rsid w:val="00574B55"/>
    <w:rsid w:val="00590466"/>
    <w:rsid w:val="00591E26"/>
    <w:rsid w:val="00596E97"/>
    <w:rsid w:val="005A061C"/>
    <w:rsid w:val="005A5415"/>
    <w:rsid w:val="005A583A"/>
    <w:rsid w:val="005B6AF0"/>
    <w:rsid w:val="005C51A1"/>
    <w:rsid w:val="005C5893"/>
    <w:rsid w:val="005D2CE6"/>
    <w:rsid w:val="005D4675"/>
    <w:rsid w:val="005D7D09"/>
    <w:rsid w:val="005E2078"/>
    <w:rsid w:val="005E3AA6"/>
    <w:rsid w:val="005E3B5E"/>
    <w:rsid w:val="005F0FF2"/>
    <w:rsid w:val="005F17CF"/>
    <w:rsid w:val="005F4620"/>
    <w:rsid w:val="005F5018"/>
    <w:rsid w:val="00602FE2"/>
    <w:rsid w:val="00605D13"/>
    <w:rsid w:val="00606B2E"/>
    <w:rsid w:val="0060791C"/>
    <w:rsid w:val="006141E0"/>
    <w:rsid w:val="00616A5E"/>
    <w:rsid w:val="006175EE"/>
    <w:rsid w:val="006227BA"/>
    <w:rsid w:val="00623318"/>
    <w:rsid w:val="00630A32"/>
    <w:rsid w:val="00630A35"/>
    <w:rsid w:val="00631BBB"/>
    <w:rsid w:val="006413BD"/>
    <w:rsid w:val="006418E4"/>
    <w:rsid w:val="006504A8"/>
    <w:rsid w:val="00653038"/>
    <w:rsid w:val="0066482C"/>
    <w:rsid w:val="00673CE3"/>
    <w:rsid w:val="006806B8"/>
    <w:rsid w:val="00686727"/>
    <w:rsid w:val="00687F50"/>
    <w:rsid w:val="00690AAF"/>
    <w:rsid w:val="00691268"/>
    <w:rsid w:val="006977B3"/>
    <w:rsid w:val="006A1913"/>
    <w:rsid w:val="006A596D"/>
    <w:rsid w:val="006B2082"/>
    <w:rsid w:val="006B5B55"/>
    <w:rsid w:val="006C03E6"/>
    <w:rsid w:val="006C1493"/>
    <w:rsid w:val="006C36E3"/>
    <w:rsid w:val="006D2E8B"/>
    <w:rsid w:val="006D4AC6"/>
    <w:rsid w:val="006D5B6D"/>
    <w:rsid w:val="006E16EE"/>
    <w:rsid w:val="006E5D7C"/>
    <w:rsid w:val="006E6DAE"/>
    <w:rsid w:val="006F29C9"/>
    <w:rsid w:val="00700774"/>
    <w:rsid w:val="0070186E"/>
    <w:rsid w:val="00705BED"/>
    <w:rsid w:val="0070663D"/>
    <w:rsid w:val="007070E0"/>
    <w:rsid w:val="00710215"/>
    <w:rsid w:val="00717A21"/>
    <w:rsid w:val="007240F6"/>
    <w:rsid w:val="00731423"/>
    <w:rsid w:val="0073472E"/>
    <w:rsid w:val="00735547"/>
    <w:rsid w:val="007500F5"/>
    <w:rsid w:val="00750A0B"/>
    <w:rsid w:val="00761A02"/>
    <w:rsid w:val="00763C4E"/>
    <w:rsid w:val="00764838"/>
    <w:rsid w:val="00777900"/>
    <w:rsid w:val="007838B5"/>
    <w:rsid w:val="00786764"/>
    <w:rsid w:val="00794022"/>
    <w:rsid w:val="007940FB"/>
    <w:rsid w:val="007A2BF9"/>
    <w:rsid w:val="007B4041"/>
    <w:rsid w:val="007B5887"/>
    <w:rsid w:val="007D0FB1"/>
    <w:rsid w:val="007E066D"/>
    <w:rsid w:val="007F1E90"/>
    <w:rsid w:val="0080145E"/>
    <w:rsid w:val="008023C3"/>
    <w:rsid w:val="00802428"/>
    <w:rsid w:val="00811895"/>
    <w:rsid w:val="00812583"/>
    <w:rsid w:val="0082052B"/>
    <w:rsid w:val="00821A28"/>
    <w:rsid w:val="00822017"/>
    <w:rsid w:val="008250BD"/>
    <w:rsid w:val="0083116D"/>
    <w:rsid w:val="008314CB"/>
    <w:rsid w:val="00833B97"/>
    <w:rsid w:val="00837016"/>
    <w:rsid w:val="008412E2"/>
    <w:rsid w:val="008479C4"/>
    <w:rsid w:val="00851787"/>
    <w:rsid w:val="00861E24"/>
    <w:rsid w:val="00861EB0"/>
    <w:rsid w:val="0086260B"/>
    <w:rsid w:val="008647B5"/>
    <w:rsid w:val="00875252"/>
    <w:rsid w:val="008758CC"/>
    <w:rsid w:val="00876264"/>
    <w:rsid w:val="0088112F"/>
    <w:rsid w:val="008825A3"/>
    <w:rsid w:val="00883486"/>
    <w:rsid w:val="0088677A"/>
    <w:rsid w:val="008902C7"/>
    <w:rsid w:val="0089673E"/>
    <w:rsid w:val="008B1A29"/>
    <w:rsid w:val="008B4E90"/>
    <w:rsid w:val="008C01F2"/>
    <w:rsid w:val="008C51B0"/>
    <w:rsid w:val="008C536E"/>
    <w:rsid w:val="008D021C"/>
    <w:rsid w:val="008D67C0"/>
    <w:rsid w:val="008D6854"/>
    <w:rsid w:val="008E1A6B"/>
    <w:rsid w:val="008E28E8"/>
    <w:rsid w:val="008E3A03"/>
    <w:rsid w:val="008E56A3"/>
    <w:rsid w:val="008F0350"/>
    <w:rsid w:val="008F0A2D"/>
    <w:rsid w:val="008F2DB8"/>
    <w:rsid w:val="008F772D"/>
    <w:rsid w:val="0090112E"/>
    <w:rsid w:val="009017CB"/>
    <w:rsid w:val="00905080"/>
    <w:rsid w:val="00911B3B"/>
    <w:rsid w:val="00912CE9"/>
    <w:rsid w:val="00916B75"/>
    <w:rsid w:val="00921091"/>
    <w:rsid w:val="00921D0F"/>
    <w:rsid w:val="0092253F"/>
    <w:rsid w:val="00924CC7"/>
    <w:rsid w:val="0093515D"/>
    <w:rsid w:val="009360CE"/>
    <w:rsid w:val="00944D2A"/>
    <w:rsid w:val="00950719"/>
    <w:rsid w:val="00950B62"/>
    <w:rsid w:val="009542D7"/>
    <w:rsid w:val="0096143A"/>
    <w:rsid w:val="0096677D"/>
    <w:rsid w:val="00973086"/>
    <w:rsid w:val="0097368D"/>
    <w:rsid w:val="009741B7"/>
    <w:rsid w:val="0097551D"/>
    <w:rsid w:val="0097586B"/>
    <w:rsid w:val="00980F98"/>
    <w:rsid w:val="00982E3E"/>
    <w:rsid w:val="0098440B"/>
    <w:rsid w:val="00987C22"/>
    <w:rsid w:val="00990527"/>
    <w:rsid w:val="009A412F"/>
    <w:rsid w:val="009A5405"/>
    <w:rsid w:val="009B1D79"/>
    <w:rsid w:val="009B2354"/>
    <w:rsid w:val="009B4EA4"/>
    <w:rsid w:val="009B567B"/>
    <w:rsid w:val="009B655F"/>
    <w:rsid w:val="009B6793"/>
    <w:rsid w:val="009C2187"/>
    <w:rsid w:val="009C3012"/>
    <w:rsid w:val="009C5345"/>
    <w:rsid w:val="009C5A0C"/>
    <w:rsid w:val="009D72BA"/>
    <w:rsid w:val="009F3E0B"/>
    <w:rsid w:val="009F41BF"/>
    <w:rsid w:val="009F495C"/>
    <w:rsid w:val="00A127F6"/>
    <w:rsid w:val="00A14506"/>
    <w:rsid w:val="00A24D6A"/>
    <w:rsid w:val="00A30497"/>
    <w:rsid w:val="00A313F4"/>
    <w:rsid w:val="00A347FB"/>
    <w:rsid w:val="00A56495"/>
    <w:rsid w:val="00A57A19"/>
    <w:rsid w:val="00A57D5A"/>
    <w:rsid w:val="00A619CF"/>
    <w:rsid w:val="00A62837"/>
    <w:rsid w:val="00A66A30"/>
    <w:rsid w:val="00A67375"/>
    <w:rsid w:val="00A70022"/>
    <w:rsid w:val="00A70A84"/>
    <w:rsid w:val="00A71EEB"/>
    <w:rsid w:val="00A7207E"/>
    <w:rsid w:val="00A87AD6"/>
    <w:rsid w:val="00A9630D"/>
    <w:rsid w:val="00A96A17"/>
    <w:rsid w:val="00AA1DCF"/>
    <w:rsid w:val="00AA1E18"/>
    <w:rsid w:val="00AC0382"/>
    <w:rsid w:val="00AC0457"/>
    <w:rsid w:val="00AC0A8C"/>
    <w:rsid w:val="00AC12A0"/>
    <w:rsid w:val="00AC3F54"/>
    <w:rsid w:val="00AD1F35"/>
    <w:rsid w:val="00AD4E00"/>
    <w:rsid w:val="00AD7421"/>
    <w:rsid w:val="00AE0A1A"/>
    <w:rsid w:val="00AE60F8"/>
    <w:rsid w:val="00AE6467"/>
    <w:rsid w:val="00AE65FF"/>
    <w:rsid w:val="00AF1093"/>
    <w:rsid w:val="00AF6E3D"/>
    <w:rsid w:val="00B11E72"/>
    <w:rsid w:val="00B1259C"/>
    <w:rsid w:val="00B23C56"/>
    <w:rsid w:val="00B267B0"/>
    <w:rsid w:val="00B314B7"/>
    <w:rsid w:val="00B3500F"/>
    <w:rsid w:val="00B40BBB"/>
    <w:rsid w:val="00B44F32"/>
    <w:rsid w:val="00B45940"/>
    <w:rsid w:val="00B560C8"/>
    <w:rsid w:val="00B56344"/>
    <w:rsid w:val="00B62013"/>
    <w:rsid w:val="00B6617B"/>
    <w:rsid w:val="00B73259"/>
    <w:rsid w:val="00B76BA4"/>
    <w:rsid w:val="00B8378D"/>
    <w:rsid w:val="00B87412"/>
    <w:rsid w:val="00BA7439"/>
    <w:rsid w:val="00BB13D1"/>
    <w:rsid w:val="00BB1926"/>
    <w:rsid w:val="00BB3098"/>
    <w:rsid w:val="00BB63C6"/>
    <w:rsid w:val="00BC0E55"/>
    <w:rsid w:val="00BC380A"/>
    <w:rsid w:val="00BD258E"/>
    <w:rsid w:val="00BD3E4A"/>
    <w:rsid w:val="00BD4A1F"/>
    <w:rsid w:val="00BD6319"/>
    <w:rsid w:val="00BE78D5"/>
    <w:rsid w:val="00BF28A6"/>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9361A"/>
    <w:rsid w:val="00C93CF6"/>
    <w:rsid w:val="00CA011A"/>
    <w:rsid w:val="00CA37C8"/>
    <w:rsid w:val="00CB23EE"/>
    <w:rsid w:val="00CB346B"/>
    <w:rsid w:val="00CB49E2"/>
    <w:rsid w:val="00CB6C24"/>
    <w:rsid w:val="00CC1779"/>
    <w:rsid w:val="00CD4188"/>
    <w:rsid w:val="00CD5198"/>
    <w:rsid w:val="00CE49AF"/>
    <w:rsid w:val="00CE4EA3"/>
    <w:rsid w:val="00CF05C8"/>
    <w:rsid w:val="00CF5092"/>
    <w:rsid w:val="00CF5779"/>
    <w:rsid w:val="00D002E6"/>
    <w:rsid w:val="00D02E37"/>
    <w:rsid w:val="00D06120"/>
    <w:rsid w:val="00D0765C"/>
    <w:rsid w:val="00D21BB3"/>
    <w:rsid w:val="00D24138"/>
    <w:rsid w:val="00D2647F"/>
    <w:rsid w:val="00D27652"/>
    <w:rsid w:val="00D35F90"/>
    <w:rsid w:val="00D42A49"/>
    <w:rsid w:val="00D42DD1"/>
    <w:rsid w:val="00D43D71"/>
    <w:rsid w:val="00D443D9"/>
    <w:rsid w:val="00D47F27"/>
    <w:rsid w:val="00D5220D"/>
    <w:rsid w:val="00D635AD"/>
    <w:rsid w:val="00D664EA"/>
    <w:rsid w:val="00D66916"/>
    <w:rsid w:val="00D71803"/>
    <w:rsid w:val="00D74346"/>
    <w:rsid w:val="00D767DF"/>
    <w:rsid w:val="00D76920"/>
    <w:rsid w:val="00D77EFE"/>
    <w:rsid w:val="00D84196"/>
    <w:rsid w:val="00D85007"/>
    <w:rsid w:val="00D91A92"/>
    <w:rsid w:val="00D927A6"/>
    <w:rsid w:val="00D92FD9"/>
    <w:rsid w:val="00D95113"/>
    <w:rsid w:val="00D97F1F"/>
    <w:rsid w:val="00DA0B7B"/>
    <w:rsid w:val="00DA54ED"/>
    <w:rsid w:val="00DA631A"/>
    <w:rsid w:val="00DB6FD3"/>
    <w:rsid w:val="00DC00E0"/>
    <w:rsid w:val="00DC021A"/>
    <w:rsid w:val="00DC7350"/>
    <w:rsid w:val="00DD01B0"/>
    <w:rsid w:val="00DD0D6B"/>
    <w:rsid w:val="00DD293C"/>
    <w:rsid w:val="00DD59FA"/>
    <w:rsid w:val="00DD7450"/>
    <w:rsid w:val="00DE390D"/>
    <w:rsid w:val="00DF23BF"/>
    <w:rsid w:val="00DF4DB9"/>
    <w:rsid w:val="00DF52AA"/>
    <w:rsid w:val="00DF75D2"/>
    <w:rsid w:val="00E00969"/>
    <w:rsid w:val="00E02B43"/>
    <w:rsid w:val="00E11941"/>
    <w:rsid w:val="00E224E6"/>
    <w:rsid w:val="00E256B7"/>
    <w:rsid w:val="00E26EDB"/>
    <w:rsid w:val="00E27627"/>
    <w:rsid w:val="00E365C0"/>
    <w:rsid w:val="00E410C1"/>
    <w:rsid w:val="00E42FF4"/>
    <w:rsid w:val="00E44F15"/>
    <w:rsid w:val="00E4518B"/>
    <w:rsid w:val="00E5228D"/>
    <w:rsid w:val="00E532F5"/>
    <w:rsid w:val="00E54253"/>
    <w:rsid w:val="00E61212"/>
    <w:rsid w:val="00E8195D"/>
    <w:rsid w:val="00E83C3C"/>
    <w:rsid w:val="00E92D50"/>
    <w:rsid w:val="00E95BEC"/>
    <w:rsid w:val="00EB24A0"/>
    <w:rsid w:val="00EB343A"/>
    <w:rsid w:val="00EC4781"/>
    <w:rsid w:val="00EC482D"/>
    <w:rsid w:val="00EC7533"/>
    <w:rsid w:val="00ED1AB4"/>
    <w:rsid w:val="00ED23E5"/>
    <w:rsid w:val="00ED32AD"/>
    <w:rsid w:val="00ED67EB"/>
    <w:rsid w:val="00F00B5B"/>
    <w:rsid w:val="00F01DBB"/>
    <w:rsid w:val="00F02C78"/>
    <w:rsid w:val="00F051F5"/>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547EE"/>
    <w:rsid w:val="00F61163"/>
    <w:rsid w:val="00F6415B"/>
    <w:rsid w:val="00F66EE2"/>
    <w:rsid w:val="00F675ED"/>
    <w:rsid w:val="00F723E8"/>
    <w:rsid w:val="00F72591"/>
    <w:rsid w:val="00F776B2"/>
    <w:rsid w:val="00F8148C"/>
    <w:rsid w:val="00F825C6"/>
    <w:rsid w:val="00F927DD"/>
    <w:rsid w:val="00F935B0"/>
    <w:rsid w:val="00FA3A75"/>
    <w:rsid w:val="00FA4C17"/>
    <w:rsid w:val="00FA5A1D"/>
    <w:rsid w:val="00FA6624"/>
    <w:rsid w:val="00FB274C"/>
    <w:rsid w:val="00FB2ECC"/>
    <w:rsid w:val="00FB4CDC"/>
    <w:rsid w:val="00FC170C"/>
    <w:rsid w:val="00FC2FE7"/>
    <w:rsid w:val="00FC5F4D"/>
    <w:rsid w:val="00FD04CC"/>
    <w:rsid w:val="00FD7FDF"/>
    <w:rsid w:val="00FE016C"/>
    <w:rsid w:val="00FE22DD"/>
    <w:rsid w:val="00FE23F3"/>
    <w:rsid w:val="00FE3BAE"/>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rsid w:val="00F00B5B"/>
    <w:rPr>
      <w:color w:val="0000FF" w:themeColor="hyperlink"/>
      <w:u w:val="single"/>
    </w:rPr>
  </w:style>
  <w:style w:type="character" w:customStyle="1" w:styleId="a9">
    <w:name w:val="Гипертекстовая ссылка"/>
    <w:basedOn w:val="a0"/>
    <w:uiPriority w:val="99"/>
    <w:rsid w:val="004C1C32"/>
    <w:rPr>
      <w:b/>
      <w:bCs/>
      <w:color w:val="106BBE"/>
    </w:rPr>
  </w:style>
  <w:style w:type="paragraph" w:styleId="aa">
    <w:name w:val="No Spacing"/>
    <w:uiPriority w:val="1"/>
    <w:qFormat/>
    <w:rsid w:val="00022618"/>
    <w:rPr>
      <w:rFonts w:asciiTheme="minorHAnsi" w:eastAsiaTheme="minorEastAsia" w:hAnsiTheme="minorHAnsi" w:cstheme="minorBidi"/>
      <w:sz w:val="22"/>
      <w:szCs w:val="22"/>
    </w:rPr>
  </w:style>
  <w:style w:type="paragraph" w:styleId="31">
    <w:name w:val="Body Text 3"/>
    <w:basedOn w:val="a"/>
    <w:link w:val="32"/>
    <w:rsid w:val="003706BC"/>
    <w:pPr>
      <w:spacing w:after="120"/>
    </w:pPr>
    <w:rPr>
      <w:sz w:val="16"/>
      <w:szCs w:val="16"/>
    </w:rPr>
  </w:style>
  <w:style w:type="character" w:customStyle="1" w:styleId="32">
    <w:name w:val="Основной текст 3 Знак"/>
    <w:basedOn w:val="a0"/>
    <w:link w:val="31"/>
    <w:rsid w:val="003706BC"/>
    <w:rPr>
      <w:sz w:val="16"/>
      <w:szCs w:val="16"/>
      <w:lang w:val="de-DE"/>
    </w:rPr>
  </w:style>
  <w:style w:type="character" w:styleId="ab">
    <w:name w:val="Strong"/>
    <w:qFormat/>
    <w:rsid w:val="003706BC"/>
    <w:rPr>
      <w:rFonts w:ascii="Times New Roman" w:hAnsi="Times New Roman" w:cs="Times New Roman" w:hint="default"/>
      <w:b/>
      <w:bCs/>
    </w:rPr>
  </w:style>
  <w:style w:type="paragraph" w:styleId="ac">
    <w:name w:val="Normal (Web)"/>
    <w:basedOn w:val="a"/>
    <w:rsid w:val="003706BC"/>
    <w:pPr>
      <w:spacing w:before="100" w:beforeAutospacing="1" w:after="100" w:afterAutospacing="1"/>
    </w:pPr>
    <w:rPr>
      <w:sz w:val="24"/>
      <w:szCs w:val="24"/>
      <w:lang w:val="ru-RU"/>
    </w:rPr>
  </w:style>
  <w:style w:type="paragraph" w:customStyle="1" w:styleId="consnormal">
    <w:name w:val="consnormal"/>
    <w:basedOn w:val="a"/>
    <w:rsid w:val="003706BC"/>
    <w:pPr>
      <w:spacing w:before="15" w:after="15"/>
      <w:ind w:left="15" w:right="15" w:firstLine="225"/>
    </w:pPr>
    <w:rPr>
      <w:sz w:val="24"/>
      <w:szCs w:val="24"/>
      <w:lang w:val="ru-RU"/>
    </w:rPr>
  </w:style>
  <w:style w:type="paragraph" w:customStyle="1" w:styleId="ConsPlusNormal">
    <w:name w:val="ConsPlusNormal"/>
    <w:rsid w:val="003706BC"/>
    <w:pPr>
      <w:widowControl w:val="0"/>
      <w:autoSpaceDE w:val="0"/>
      <w:autoSpaceDN w:val="0"/>
      <w:adjustRightInd w:val="0"/>
      <w:ind w:firstLine="720"/>
    </w:pPr>
    <w:rPr>
      <w:rFonts w:ascii="Arial" w:hAnsi="Arial" w:cs="Arial"/>
    </w:rPr>
  </w:style>
  <w:style w:type="paragraph" w:styleId="ad">
    <w:name w:val="Title"/>
    <w:basedOn w:val="a"/>
    <w:link w:val="ae"/>
    <w:qFormat/>
    <w:rsid w:val="003706BC"/>
    <w:pPr>
      <w:jc w:val="center"/>
    </w:pPr>
    <w:rPr>
      <w:b/>
      <w:sz w:val="24"/>
      <w:szCs w:val="20"/>
      <w:lang w:val="ru-RU"/>
    </w:rPr>
  </w:style>
  <w:style w:type="character" w:customStyle="1" w:styleId="ae">
    <w:name w:val="Название Знак"/>
    <w:basedOn w:val="a0"/>
    <w:link w:val="ad"/>
    <w:rsid w:val="003706BC"/>
    <w:rPr>
      <w:b/>
      <w:sz w:val="24"/>
    </w:rPr>
  </w:style>
  <w:style w:type="paragraph" w:customStyle="1" w:styleId="ConsNonformat">
    <w:name w:val="ConsNonformat"/>
    <w:rsid w:val="003706BC"/>
    <w:pPr>
      <w:widowControl w:val="0"/>
      <w:snapToGrid w:val="0"/>
    </w:pPr>
    <w:rPr>
      <w:rFonts w:ascii="Courier New" w:hAnsi="Courier New"/>
    </w:rPr>
  </w:style>
  <w:style w:type="paragraph" w:customStyle="1" w:styleId="33">
    <w:name w:val="Стиль3 Знак Знак"/>
    <w:basedOn w:val="20"/>
    <w:rsid w:val="003706BC"/>
    <w:pPr>
      <w:widowControl w:val="0"/>
      <w:tabs>
        <w:tab w:val="num" w:pos="360"/>
      </w:tabs>
      <w:adjustRightInd w:val="0"/>
      <w:ind w:left="283" w:firstLine="0"/>
    </w:pPr>
    <w:rPr>
      <w:szCs w:val="20"/>
    </w:rPr>
  </w:style>
  <w:style w:type="paragraph" w:styleId="af">
    <w:name w:val="header"/>
    <w:basedOn w:val="a"/>
    <w:link w:val="af0"/>
    <w:rsid w:val="003706BC"/>
    <w:pPr>
      <w:tabs>
        <w:tab w:val="center" w:pos="4677"/>
        <w:tab w:val="right" w:pos="9355"/>
      </w:tabs>
      <w:overflowPunct w:val="0"/>
      <w:autoSpaceDE w:val="0"/>
      <w:autoSpaceDN w:val="0"/>
      <w:adjustRightInd w:val="0"/>
    </w:pPr>
    <w:rPr>
      <w:sz w:val="24"/>
      <w:szCs w:val="20"/>
      <w:lang w:val="ru-RU"/>
    </w:rPr>
  </w:style>
  <w:style w:type="character" w:customStyle="1" w:styleId="af0">
    <w:name w:val="Верхний колонтитул Знак"/>
    <w:basedOn w:val="a0"/>
    <w:link w:val="af"/>
    <w:rsid w:val="003706BC"/>
    <w:rPr>
      <w:sz w:val="24"/>
    </w:rPr>
  </w:style>
  <w:style w:type="paragraph" w:customStyle="1" w:styleId="310">
    <w:name w:val="Основной текст с отступом 31"/>
    <w:basedOn w:val="a"/>
    <w:rsid w:val="003706BC"/>
    <w:pPr>
      <w:overflowPunct w:val="0"/>
      <w:autoSpaceDE w:val="0"/>
      <w:autoSpaceDN w:val="0"/>
      <w:adjustRightInd w:val="0"/>
      <w:ind w:left="360"/>
      <w:jc w:val="both"/>
    </w:pPr>
    <w:rPr>
      <w:sz w:val="24"/>
      <w:szCs w:val="20"/>
      <w:lang w:val="ru-RU"/>
    </w:rPr>
  </w:style>
  <w:style w:type="paragraph" w:customStyle="1" w:styleId="311">
    <w:name w:val="Основной текст 31"/>
    <w:basedOn w:val="a"/>
    <w:rsid w:val="003706BC"/>
    <w:pPr>
      <w:overflowPunct w:val="0"/>
      <w:autoSpaceDE w:val="0"/>
      <w:autoSpaceDN w:val="0"/>
      <w:adjustRightInd w:val="0"/>
      <w:jc w:val="center"/>
    </w:pPr>
    <w:rPr>
      <w:b/>
      <w:sz w:val="24"/>
      <w:szCs w:val="20"/>
      <w:lang w:val="ru-RU"/>
    </w:rPr>
  </w:style>
  <w:style w:type="paragraph" w:customStyle="1" w:styleId="consnonformat0">
    <w:name w:val="consnonformat"/>
    <w:basedOn w:val="a"/>
    <w:rsid w:val="005F4620"/>
    <w:pPr>
      <w:spacing w:before="100" w:beforeAutospacing="1" w:after="100" w:afterAutospacing="1"/>
    </w:pPr>
    <w:rPr>
      <w:sz w:val="24"/>
      <w:szCs w:val="24"/>
      <w:lang w:val="ru-RU"/>
    </w:rPr>
  </w:style>
  <w:style w:type="character" w:styleId="af1">
    <w:name w:val="footnote reference"/>
    <w:basedOn w:val="a0"/>
    <w:rsid w:val="005F4620"/>
  </w:style>
  <w:style w:type="paragraph" w:styleId="af2">
    <w:name w:val="footnote text"/>
    <w:basedOn w:val="a"/>
    <w:link w:val="af3"/>
    <w:rsid w:val="005F4620"/>
    <w:pPr>
      <w:spacing w:before="100" w:beforeAutospacing="1" w:after="100" w:afterAutospacing="1"/>
    </w:pPr>
    <w:rPr>
      <w:sz w:val="24"/>
      <w:szCs w:val="24"/>
      <w:lang w:val="ru-RU"/>
    </w:rPr>
  </w:style>
  <w:style w:type="character" w:customStyle="1" w:styleId="af3">
    <w:name w:val="Текст сноски Знак"/>
    <w:basedOn w:val="a0"/>
    <w:link w:val="af2"/>
    <w:rsid w:val="005F4620"/>
    <w:rPr>
      <w:sz w:val="24"/>
      <w:szCs w:val="24"/>
    </w:rPr>
  </w:style>
  <w:style w:type="paragraph" w:customStyle="1" w:styleId="af4">
    <w:name w:val="Таблицы (моноширинный)"/>
    <w:basedOn w:val="a"/>
    <w:next w:val="a"/>
    <w:rsid w:val="005F4620"/>
    <w:pPr>
      <w:widowControl w:val="0"/>
      <w:autoSpaceDE w:val="0"/>
      <w:autoSpaceDN w:val="0"/>
      <w:adjustRightInd w:val="0"/>
      <w:ind w:firstLine="720"/>
      <w:jc w:val="both"/>
    </w:pPr>
    <w:rPr>
      <w:rFonts w:ascii="Courier New" w:hAnsi="Courier New" w:cs="Courier New"/>
      <w:sz w:val="20"/>
      <w:szCs w:val="20"/>
      <w:lang w:val="ru-RU"/>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5505&amp;sub=0" TargetMode="External"/><Relationship Id="rId13" Type="http://schemas.openxmlformats.org/officeDocument/2006/relationships/hyperlink" Target="consultantplus://offline/ref=916CDB773FD7773D6C0C5831EE98826E32C857E26186FCF8FA8C6C0EF0e7b4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dm.romodanovo@mail.ru" TargetMode="External"/><Relationship Id="rId12" Type="http://schemas.openxmlformats.org/officeDocument/2006/relationships/hyperlink" Target="http://www.adm-romodanovo.ru" TargetMode="External"/><Relationship Id="rId17" Type="http://schemas.openxmlformats.org/officeDocument/2006/relationships/hyperlink" Target="http://www.adm-romodanovo.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http://www.adm-romodanovo.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adm-romodanovo.ru" TargetMode="External"/><Relationship Id="rId10" Type="http://schemas.openxmlformats.org/officeDocument/2006/relationships/hyperlink" Target="http://internet.garant.ru/document?id=8903611&amp;sub=10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id=8821149&amp;sub=1000"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EC22C-9F43-4936-88C3-68697882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1947</TotalTime>
  <Pages>14</Pages>
  <Words>5076</Words>
  <Characters>28939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33948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118</cp:revision>
  <cp:lastPrinted>2016-03-23T08:32:00Z</cp:lastPrinted>
  <dcterms:created xsi:type="dcterms:W3CDTF">2014-01-28T10:47:00Z</dcterms:created>
  <dcterms:modified xsi:type="dcterms:W3CDTF">2018-03-22T05:00:00Z</dcterms:modified>
</cp:coreProperties>
</file>