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17" w:rsidRPr="00B40BBB" w:rsidRDefault="00C55E17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BC380A" w:rsidRDefault="00690AAF" w:rsidP="00D76920">
      <w:pPr>
        <w:jc w:val="center"/>
        <w:rPr>
          <w:b/>
          <w:lang w:val="ru-RU"/>
        </w:rPr>
      </w:pPr>
      <w:r>
        <w:rPr>
          <w:b/>
          <w:lang w:val="ru-RU"/>
        </w:rPr>
        <w:t xml:space="preserve">Информационное сообщение о продаже </w:t>
      </w:r>
      <w:proofErr w:type="gramStart"/>
      <w:r>
        <w:rPr>
          <w:b/>
          <w:lang w:val="ru-RU"/>
        </w:rPr>
        <w:t>муниципального</w:t>
      </w:r>
      <w:proofErr w:type="gramEnd"/>
      <w:r>
        <w:rPr>
          <w:b/>
          <w:lang w:val="ru-RU"/>
        </w:rPr>
        <w:t xml:space="preserve"> </w:t>
      </w:r>
    </w:p>
    <w:p w:rsidR="00690AAF" w:rsidRDefault="00690AAF" w:rsidP="00D76920">
      <w:pPr>
        <w:jc w:val="center"/>
        <w:rPr>
          <w:b/>
          <w:lang w:val="ru-RU"/>
        </w:rPr>
      </w:pPr>
      <w:r>
        <w:rPr>
          <w:b/>
          <w:lang w:val="ru-RU"/>
        </w:rPr>
        <w:t xml:space="preserve">имущества Ромодановского сельского поселения </w:t>
      </w:r>
      <w:r w:rsidR="0029679E">
        <w:rPr>
          <w:b/>
          <w:lang w:val="ru-RU"/>
        </w:rPr>
        <w:t>без объявления цены</w:t>
      </w:r>
    </w:p>
    <w:p w:rsidR="0029679E" w:rsidRPr="00690AAF" w:rsidRDefault="0029679E" w:rsidP="00D76920">
      <w:pPr>
        <w:jc w:val="center"/>
        <w:rPr>
          <w:b/>
          <w:lang w:val="ru-RU"/>
        </w:rPr>
      </w:pPr>
    </w:p>
    <w:p w:rsidR="00F00B5B" w:rsidRPr="00E8195D" w:rsidDel="00340131" w:rsidRDefault="001D42E2" w:rsidP="00696908">
      <w:pPr>
        <w:tabs>
          <w:tab w:val="left" w:pos="720"/>
        </w:tabs>
        <w:ind w:firstLine="709"/>
        <w:jc w:val="both"/>
        <w:rPr>
          <w:del w:id="0" w:author="1" w:date="2016-03-21T15:27:00Z"/>
        </w:rPr>
      </w:pPr>
      <w:r>
        <w:rPr>
          <w:b/>
          <w:lang w:val="ru-RU"/>
        </w:rPr>
        <w:t xml:space="preserve">1. </w:t>
      </w:r>
      <w:r w:rsidR="00690AAF" w:rsidRPr="00690AAF">
        <w:rPr>
          <w:b/>
          <w:lang w:val="ru-RU"/>
        </w:rPr>
        <w:t xml:space="preserve">Организатор </w:t>
      </w:r>
      <w:r w:rsidR="00B02274">
        <w:rPr>
          <w:b/>
          <w:lang w:val="ru-RU"/>
        </w:rPr>
        <w:t>продажи имущества</w:t>
      </w:r>
      <w:r w:rsidR="00690AAF" w:rsidRPr="00690AAF">
        <w:rPr>
          <w:b/>
          <w:lang w:val="ru-RU"/>
        </w:rPr>
        <w:t>:</w:t>
      </w:r>
      <w:r w:rsidR="00690AAF">
        <w:rPr>
          <w:lang w:val="ru-RU"/>
        </w:rPr>
        <w:t xml:space="preserve"> </w:t>
      </w:r>
      <w:proofErr w:type="gramStart"/>
      <w:r w:rsidR="0098440B" w:rsidRPr="00690AAF">
        <w:rPr>
          <w:lang w:val="ru-RU"/>
        </w:rPr>
        <w:t xml:space="preserve">Администрация </w:t>
      </w:r>
      <w:r w:rsidR="00690AAF">
        <w:rPr>
          <w:lang w:val="ru-RU"/>
        </w:rPr>
        <w:t xml:space="preserve">Ромодановского </w:t>
      </w:r>
      <w:r w:rsidR="00161E6F" w:rsidRPr="00690AAF">
        <w:rPr>
          <w:lang w:val="ru-RU"/>
        </w:rPr>
        <w:t xml:space="preserve">сельского поселения </w:t>
      </w:r>
      <w:r w:rsidR="00690AAF">
        <w:rPr>
          <w:lang w:val="ru-RU"/>
        </w:rPr>
        <w:t>Ромодановского</w:t>
      </w:r>
      <w:r w:rsidR="001D4BA6" w:rsidRPr="00690AAF">
        <w:rPr>
          <w:lang w:val="ru-RU"/>
        </w:rPr>
        <w:t xml:space="preserve"> </w:t>
      </w:r>
      <w:r w:rsidR="0098440B" w:rsidRPr="00690AAF">
        <w:rPr>
          <w:lang w:val="ru-RU"/>
        </w:rPr>
        <w:t>муниципального района Республики Мордовия</w:t>
      </w:r>
      <w:r w:rsidR="00BC380A">
        <w:rPr>
          <w:lang w:val="ru-RU"/>
        </w:rPr>
        <w:t xml:space="preserve">, </w:t>
      </w:r>
      <w:r w:rsidR="003E13A7" w:rsidRPr="00690AAF">
        <w:rPr>
          <w:lang w:val="ru-RU"/>
        </w:rPr>
        <w:t>адрес:</w:t>
      </w:r>
      <w:r w:rsidR="00B314B7" w:rsidRPr="00690AAF">
        <w:rPr>
          <w:lang w:val="ru-RU"/>
        </w:rPr>
        <w:t xml:space="preserve"> </w:t>
      </w:r>
      <w:r w:rsidR="00A66A30">
        <w:rPr>
          <w:lang w:val="ru-RU"/>
        </w:rPr>
        <w:t xml:space="preserve">431600, </w:t>
      </w:r>
      <w:r w:rsidR="00B314B7" w:rsidRPr="00690AAF">
        <w:rPr>
          <w:lang w:val="ru-RU"/>
        </w:rPr>
        <w:t xml:space="preserve">РМ, </w:t>
      </w:r>
      <w:r w:rsidR="00A66A30">
        <w:rPr>
          <w:lang w:val="ru-RU"/>
        </w:rPr>
        <w:t xml:space="preserve">Ромодановский </w:t>
      </w:r>
      <w:r w:rsidR="001D4BA6" w:rsidRPr="00690AAF">
        <w:rPr>
          <w:lang w:val="ru-RU"/>
        </w:rPr>
        <w:t>район</w:t>
      </w:r>
      <w:r w:rsidR="00D664EA" w:rsidRPr="00690AAF">
        <w:rPr>
          <w:lang w:val="ru-RU"/>
        </w:rPr>
        <w:t xml:space="preserve">, </w:t>
      </w:r>
      <w:r w:rsidR="00A66A30">
        <w:rPr>
          <w:lang w:val="ru-RU"/>
        </w:rPr>
        <w:t>п</w:t>
      </w:r>
      <w:r w:rsidR="00B314B7" w:rsidRPr="00690AAF">
        <w:rPr>
          <w:lang w:val="ru-RU"/>
        </w:rPr>
        <w:t>.</w:t>
      </w:r>
      <w:r w:rsidR="00A66A30">
        <w:rPr>
          <w:lang w:val="ru-RU"/>
        </w:rPr>
        <w:t xml:space="preserve"> Ромоданово</w:t>
      </w:r>
      <w:r w:rsidR="00B314B7" w:rsidRPr="00690AAF">
        <w:rPr>
          <w:lang w:val="ru-RU"/>
        </w:rPr>
        <w:t xml:space="preserve">, ул. </w:t>
      </w:r>
      <w:r w:rsidR="00A66A30">
        <w:rPr>
          <w:lang w:val="ru-RU"/>
        </w:rPr>
        <w:t>Ленина</w:t>
      </w:r>
      <w:r w:rsidR="001D4BA6" w:rsidRPr="00690AAF">
        <w:rPr>
          <w:lang w:val="ru-RU"/>
        </w:rPr>
        <w:t>, д</w:t>
      </w:r>
      <w:r w:rsidR="00A66A30">
        <w:rPr>
          <w:lang w:val="ru-RU"/>
        </w:rPr>
        <w:t>.</w:t>
      </w:r>
      <w:r w:rsidR="001D4BA6" w:rsidRPr="00690AAF">
        <w:rPr>
          <w:lang w:val="ru-RU"/>
        </w:rPr>
        <w:t xml:space="preserve"> </w:t>
      </w:r>
      <w:r w:rsidR="00161E6F" w:rsidRPr="00690AAF">
        <w:rPr>
          <w:lang w:val="ru-RU"/>
        </w:rPr>
        <w:t>1</w:t>
      </w:r>
      <w:r w:rsidR="00A66A30">
        <w:rPr>
          <w:lang w:val="ru-RU"/>
        </w:rPr>
        <w:t>38Б</w:t>
      </w:r>
      <w:r w:rsidR="00BC380A">
        <w:rPr>
          <w:lang w:val="ru-RU"/>
        </w:rPr>
        <w:t xml:space="preserve">, </w:t>
      </w:r>
      <w:r w:rsidR="001F5546">
        <w:rPr>
          <w:lang w:val="ru-RU"/>
        </w:rPr>
        <w:t>официальный сайт</w:t>
      </w:r>
      <w:r w:rsidR="001F5546" w:rsidRPr="0096677D">
        <w:rPr>
          <w:lang w:val="ru-RU"/>
        </w:rPr>
        <w:t>:</w:t>
      </w:r>
      <w:r w:rsidR="00634E09">
        <w:rPr>
          <w:lang w:val="ru-RU"/>
        </w:rPr>
        <w:t xml:space="preserve"> </w:t>
      </w:r>
      <w:r w:rsidR="00634E09" w:rsidRPr="00634E09">
        <w:rPr>
          <w:lang w:val="ru-RU"/>
        </w:rPr>
        <w:t>http://romodanovo.e-mordovia.ru</w:t>
      </w:r>
      <w:r w:rsidR="00BC380A">
        <w:rPr>
          <w:color w:val="000000"/>
          <w:lang w:val="ru-RU"/>
        </w:rPr>
        <w:t xml:space="preserve">, </w:t>
      </w:r>
      <w:r w:rsidR="001F5546">
        <w:rPr>
          <w:color w:val="000000"/>
          <w:lang w:val="ru-RU"/>
        </w:rPr>
        <w:t>а</w:t>
      </w:r>
      <w:r w:rsidR="00A66A30" w:rsidRPr="00EE0DE0">
        <w:rPr>
          <w:color w:val="000000"/>
        </w:rPr>
        <w:t xml:space="preserve">дрес электронной почты: </w:t>
      </w:r>
      <w:hyperlink r:id="rId6" w:history="1">
        <w:r w:rsidR="00F00B5B" w:rsidRPr="00F00B5B">
          <w:rPr>
            <w:rStyle w:val="a8"/>
            <w:color w:val="000000" w:themeColor="text1"/>
            <w:u w:val="none"/>
            <w:lang w:val="en-US"/>
          </w:rPr>
          <w:t>adm</w:t>
        </w:r>
        <w:r w:rsidR="00F00B5B" w:rsidRPr="00F00B5B">
          <w:rPr>
            <w:rStyle w:val="a8"/>
            <w:color w:val="000000" w:themeColor="text1"/>
            <w:u w:val="none"/>
          </w:rPr>
          <w:t>.</w:t>
        </w:r>
        <w:r w:rsidR="00F00B5B" w:rsidRPr="00F00B5B">
          <w:rPr>
            <w:rStyle w:val="a8"/>
            <w:color w:val="000000" w:themeColor="text1"/>
            <w:u w:val="none"/>
            <w:lang w:val="en-US"/>
          </w:rPr>
          <w:t>romodanovo</w:t>
        </w:r>
        <w:r w:rsidR="00F00B5B" w:rsidRPr="00F00B5B">
          <w:rPr>
            <w:rStyle w:val="a8"/>
            <w:color w:val="000000" w:themeColor="text1"/>
            <w:u w:val="none"/>
          </w:rPr>
          <w:t>@</w:t>
        </w:r>
        <w:r w:rsidR="00F00B5B" w:rsidRPr="00F00B5B">
          <w:rPr>
            <w:rStyle w:val="a8"/>
            <w:color w:val="000000" w:themeColor="text1"/>
            <w:u w:val="none"/>
            <w:lang w:val="en-US"/>
          </w:rPr>
          <w:t>mail</w:t>
        </w:r>
        <w:r w:rsidR="00F00B5B" w:rsidRPr="00F00B5B">
          <w:rPr>
            <w:rStyle w:val="a8"/>
            <w:color w:val="000000" w:themeColor="text1"/>
            <w:u w:val="none"/>
          </w:rPr>
          <w:t>.</w:t>
        </w:r>
        <w:r w:rsidR="00F00B5B" w:rsidRPr="00F00B5B">
          <w:rPr>
            <w:rStyle w:val="a8"/>
            <w:color w:val="000000" w:themeColor="text1"/>
            <w:u w:val="none"/>
            <w:lang w:val="en-US"/>
          </w:rPr>
          <w:t>ru</w:t>
        </w:r>
      </w:hyperlink>
      <w:r w:rsidR="00BC380A">
        <w:rPr>
          <w:color w:val="000000"/>
          <w:lang w:val="ru-RU"/>
        </w:rPr>
        <w:t xml:space="preserve">, </w:t>
      </w:r>
      <w:r w:rsidR="0097368D">
        <w:rPr>
          <w:lang w:val="ru-RU"/>
        </w:rPr>
        <w:t>контактные</w:t>
      </w:r>
      <w:r w:rsidR="00F00B5B">
        <w:rPr>
          <w:lang w:val="ru-RU"/>
        </w:rPr>
        <w:t xml:space="preserve"> телефон</w:t>
      </w:r>
      <w:r w:rsidR="0097368D">
        <w:rPr>
          <w:lang w:val="ru-RU"/>
        </w:rPr>
        <w:t>ы</w:t>
      </w:r>
      <w:r w:rsidR="00F00B5B" w:rsidRPr="00BC380A">
        <w:rPr>
          <w:lang w:val="ru-RU"/>
        </w:rPr>
        <w:t>:</w:t>
      </w:r>
      <w:r w:rsidR="00F00B5B">
        <w:rPr>
          <w:lang w:val="ru-RU"/>
        </w:rPr>
        <w:t xml:space="preserve"> (83438)</w:t>
      </w:r>
      <w:r w:rsidR="0097368D">
        <w:rPr>
          <w:lang w:val="ru-RU"/>
        </w:rPr>
        <w:t xml:space="preserve"> 2-11-63,</w:t>
      </w:r>
      <w:r w:rsidR="00BC380A">
        <w:rPr>
          <w:lang w:val="ru-RU"/>
        </w:rPr>
        <w:t xml:space="preserve"> 2-13-58 </w:t>
      </w:r>
      <w:r w:rsidR="00A9630D">
        <w:rPr>
          <w:lang w:val="ru-RU"/>
        </w:rPr>
        <w:t xml:space="preserve">в соответствии с </w:t>
      </w:r>
      <w:hyperlink r:id="rId7" w:history="1">
        <w:r w:rsidR="004C1C32" w:rsidRPr="00A03D80">
          <w:rPr>
            <w:rStyle w:val="a9"/>
            <w:b w:val="0"/>
            <w:color w:val="000000"/>
          </w:rPr>
          <w:t xml:space="preserve">Федеральным </w:t>
        </w:r>
        <w:proofErr w:type="spellStart"/>
        <w:r w:rsidR="004C1C32" w:rsidRPr="00A03D80">
          <w:rPr>
            <w:rStyle w:val="a9"/>
            <w:b w:val="0"/>
            <w:color w:val="000000"/>
          </w:rPr>
          <w:t>законом</w:t>
        </w:r>
        <w:proofErr w:type="spellEnd"/>
      </w:hyperlink>
      <w:r w:rsidR="004C1C32" w:rsidRPr="00A03D80">
        <w:t xml:space="preserve"> </w:t>
      </w:r>
      <w:r w:rsidR="00CF5779">
        <w:rPr>
          <w:lang w:val="ru-RU"/>
        </w:rPr>
        <w:t>от</w:t>
      </w:r>
      <w:r w:rsidR="004C1C32" w:rsidRPr="00A03D80">
        <w:t xml:space="preserve"> 21</w:t>
      </w:r>
      <w:r w:rsidR="004C1C32">
        <w:t>.12.</w:t>
      </w:r>
      <w:r w:rsidR="004C1C32" w:rsidRPr="00A03D80">
        <w:t>2001 г</w:t>
      </w:r>
      <w:r>
        <w:rPr>
          <w:lang w:val="ru-RU"/>
        </w:rPr>
        <w:t>.</w:t>
      </w:r>
      <w:r w:rsidR="004C1C32" w:rsidRPr="00A03D80">
        <w:t xml:space="preserve"> </w:t>
      </w:r>
      <w:r w:rsidR="004C1C32">
        <w:t>№</w:t>
      </w:r>
      <w:r w:rsidR="004C1C32" w:rsidRPr="00A03D80">
        <w:t xml:space="preserve"> 178-ФЗ </w:t>
      </w:r>
      <w:r w:rsidR="004C1C32">
        <w:t>«</w:t>
      </w:r>
      <w:r w:rsidR="004C1C32" w:rsidRPr="00A03D80">
        <w:t>О</w:t>
      </w:r>
      <w:r w:rsidR="004C1C32" w:rsidRPr="006E6DAE">
        <w:rPr>
          <w:lang w:val="ru-RU"/>
        </w:rPr>
        <w:t xml:space="preserve"> приватизации государственного</w:t>
      </w:r>
      <w:r w:rsidR="004C1C32" w:rsidRPr="00A03D80">
        <w:t xml:space="preserve"> и </w:t>
      </w:r>
      <w:proofErr w:type="spellStart"/>
      <w:r w:rsidR="004C1C32" w:rsidRPr="00A03D80">
        <w:t>муниципального</w:t>
      </w:r>
      <w:proofErr w:type="spellEnd"/>
      <w:r w:rsidR="004C1C32" w:rsidRPr="00A03D80">
        <w:t xml:space="preserve"> имущества</w:t>
      </w:r>
      <w:r w:rsidR="004C1C32">
        <w:t>»</w:t>
      </w:r>
      <w:r w:rsidR="004C1C32" w:rsidRPr="00A03D80">
        <w:t xml:space="preserve">, </w:t>
      </w:r>
      <w:r w:rsidR="00696908">
        <w:t xml:space="preserve">Федеральным </w:t>
      </w:r>
      <w:proofErr w:type="spellStart"/>
      <w:r w:rsidR="00696908">
        <w:t>законом</w:t>
      </w:r>
      <w:proofErr w:type="spellEnd"/>
      <w:r w:rsidR="00696908">
        <w:t xml:space="preserve"> от 26 </w:t>
      </w:r>
      <w:proofErr w:type="spellStart"/>
      <w:r w:rsidR="00696908">
        <w:t>марта</w:t>
      </w:r>
      <w:proofErr w:type="spellEnd"/>
      <w:r w:rsidR="00696908">
        <w:t xml:space="preserve"> 2003 </w:t>
      </w:r>
      <w:proofErr w:type="spellStart"/>
      <w:r w:rsidR="00696908">
        <w:t>года</w:t>
      </w:r>
      <w:proofErr w:type="spellEnd"/>
      <w:proofErr w:type="gramEnd"/>
      <w:r w:rsidR="00696908">
        <w:t xml:space="preserve"> № 35-ФЗ «</w:t>
      </w:r>
      <w:proofErr w:type="spellStart"/>
      <w:r w:rsidR="00696908">
        <w:t>Об</w:t>
      </w:r>
      <w:proofErr w:type="spellEnd"/>
      <w:r w:rsidR="00696908">
        <w:t xml:space="preserve"> </w:t>
      </w:r>
      <w:proofErr w:type="spellStart"/>
      <w:r w:rsidR="00696908">
        <w:t>электроэнергетике</w:t>
      </w:r>
      <w:proofErr w:type="spellEnd"/>
      <w:r w:rsidR="00696908">
        <w:t xml:space="preserve">», </w:t>
      </w:r>
      <w:proofErr w:type="spellStart"/>
      <w:r w:rsidR="00696908">
        <w:t>Постановлением</w:t>
      </w:r>
      <w:proofErr w:type="spellEnd"/>
      <w:r w:rsidR="00696908">
        <w:t xml:space="preserve"> </w:t>
      </w:r>
      <w:proofErr w:type="spellStart"/>
      <w:r w:rsidR="00696908">
        <w:t>Правительства</w:t>
      </w:r>
      <w:proofErr w:type="spellEnd"/>
      <w:r w:rsidR="00696908">
        <w:t xml:space="preserve"> РФ от 22 </w:t>
      </w:r>
      <w:proofErr w:type="spellStart"/>
      <w:r w:rsidR="00696908">
        <w:t>июля</w:t>
      </w:r>
      <w:proofErr w:type="spellEnd"/>
      <w:r w:rsidR="00696908">
        <w:t xml:space="preserve"> 2002 </w:t>
      </w:r>
      <w:proofErr w:type="spellStart"/>
      <w:r w:rsidR="00696908">
        <w:t>года</w:t>
      </w:r>
      <w:proofErr w:type="spellEnd"/>
      <w:r w:rsidR="00696908">
        <w:t xml:space="preserve"> № 549 «</w:t>
      </w:r>
      <w:proofErr w:type="spellStart"/>
      <w:r w:rsidR="00696908">
        <w:t>Об</w:t>
      </w:r>
      <w:proofErr w:type="spellEnd"/>
      <w:r w:rsidR="00696908">
        <w:t xml:space="preserve"> </w:t>
      </w:r>
      <w:proofErr w:type="spellStart"/>
      <w:r w:rsidR="00696908">
        <w:t>утверждении</w:t>
      </w:r>
      <w:proofErr w:type="spellEnd"/>
      <w:r w:rsidR="00696908">
        <w:t xml:space="preserve"> </w:t>
      </w:r>
      <w:proofErr w:type="spellStart"/>
      <w:r w:rsidR="00696908">
        <w:t>Положений</w:t>
      </w:r>
      <w:proofErr w:type="spellEnd"/>
      <w:r w:rsidR="00696908">
        <w:t xml:space="preserve"> </w:t>
      </w:r>
      <w:proofErr w:type="spellStart"/>
      <w:r w:rsidR="00696908">
        <w:t>об</w:t>
      </w:r>
      <w:proofErr w:type="spellEnd"/>
      <w:r w:rsidR="00696908">
        <w:t xml:space="preserve"> </w:t>
      </w:r>
      <w:proofErr w:type="spellStart"/>
      <w:r w:rsidR="00696908">
        <w:t>организации</w:t>
      </w:r>
      <w:proofErr w:type="spellEnd"/>
      <w:r w:rsidR="00696908">
        <w:t xml:space="preserve"> </w:t>
      </w:r>
      <w:proofErr w:type="spellStart"/>
      <w:r w:rsidR="00696908">
        <w:t>продажи</w:t>
      </w:r>
      <w:proofErr w:type="spellEnd"/>
      <w:r w:rsidR="00696908">
        <w:t xml:space="preserve"> </w:t>
      </w:r>
      <w:proofErr w:type="spellStart"/>
      <w:r w:rsidR="00696908">
        <w:t>государственного</w:t>
      </w:r>
      <w:proofErr w:type="spellEnd"/>
      <w:r w:rsidR="00696908">
        <w:t xml:space="preserve"> </w:t>
      </w:r>
      <w:proofErr w:type="spellStart"/>
      <w:r w:rsidR="00696908">
        <w:t>или</w:t>
      </w:r>
      <w:proofErr w:type="spellEnd"/>
      <w:r w:rsidR="00696908">
        <w:t xml:space="preserve"> </w:t>
      </w:r>
      <w:proofErr w:type="spellStart"/>
      <w:r w:rsidR="00696908">
        <w:t>муниципального</w:t>
      </w:r>
      <w:proofErr w:type="spellEnd"/>
      <w:r w:rsidR="00696908">
        <w:t xml:space="preserve"> имущества </w:t>
      </w:r>
      <w:proofErr w:type="spellStart"/>
      <w:r w:rsidR="00696908">
        <w:t>посредством</w:t>
      </w:r>
      <w:proofErr w:type="spellEnd"/>
      <w:r w:rsidR="00696908">
        <w:t xml:space="preserve"> </w:t>
      </w:r>
      <w:proofErr w:type="spellStart"/>
      <w:r w:rsidR="00696908">
        <w:t>публичного</w:t>
      </w:r>
      <w:proofErr w:type="spellEnd"/>
      <w:r w:rsidR="00696908">
        <w:t xml:space="preserve"> </w:t>
      </w:r>
      <w:proofErr w:type="spellStart"/>
      <w:r w:rsidR="00696908">
        <w:t>предложения</w:t>
      </w:r>
      <w:proofErr w:type="spellEnd"/>
      <w:r w:rsidR="00696908">
        <w:t xml:space="preserve"> и </w:t>
      </w:r>
      <w:proofErr w:type="spellStart"/>
      <w:r w:rsidR="00696908">
        <w:t>без</w:t>
      </w:r>
      <w:proofErr w:type="spellEnd"/>
      <w:r w:rsidR="00696908">
        <w:t xml:space="preserve"> </w:t>
      </w:r>
      <w:proofErr w:type="spellStart"/>
      <w:r w:rsidR="00696908">
        <w:t>объявления</w:t>
      </w:r>
      <w:proofErr w:type="spellEnd"/>
      <w:r w:rsidR="00696908">
        <w:t xml:space="preserve"> </w:t>
      </w:r>
      <w:proofErr w:type="spellStart"/>
      <w:r w:rsidR="00696908">
        <w:t>цены</w:t>
      </w:r>
      <w:proofErr w:type="spellEnd"/>
      <w:r w:rsidR="00696908">
        <w:t>»</w:t>
      </w:r>
      <w:r w:rsidR="00696908">
        <w:rPr>
          <w:lang w:val="ru-RU"/>
        </w:rPr>
        <w:t xml:space="preserve">, </w:t>
      </w:r>
      <w:hyperlink r:id="rId8" w:history="1">
        <w:proofErr w:type="spellStart"/>
        <w:r w:rsidR="004C1C32" w:rsidRPr="003C1AA9">
          <w:rPr>
            <w:rStyle w:val="a9"/>
            <w:b w:val="0"/>
            <w:color w:val="000000"/>
          </w:rPr>
          <w:t>Положением</w:t>
        </w:r>
        <w:proofErr w:type="spellEnd"/>
      </w:hyperlink>
      <w:r w:rsidR="004C1C32">
        <w:rPr>
          <w:b/>
          <w:color w:val="000000"/>
        </w:rPr>
        <w:t xml:space="preserve"> </w:t>
      </w:r>
      <w:r w:rsidR="004C1C32" w:rsidRPr="003C1AA9">
        <w:rPr>
          <w:color w:val="000000"/>
        </w:rPr>
        <w:t>о</w:t>
      </w:r>
      <w:r w:rsidR="004C1C32" w:rsidRPr="00A03D80">
        <w:t xml:space="preserve"> </w:t>
      </w:r>
      <w:proofErr w:type="spellStart"/>
      <w:r w:rsidR="004C1C32" w:rsidRPr="00A03D80">
        <w:t>приватизации</w:t>
      </w:r>
      <w:proofErr w:type="spellEnd"/>
      <w:r w:rsidR="004C1C32" w:rsidRPr="00A03D80">
        <w:t xml:space="preserve"> </w:t>
      </w:r>
      <w:proofErr w:type="spellStart"/>
      <w:r w:rsidR="004C1C32" w:rsidRPr="00A03D80">
        <w:t>муниципального</w:t>
      </w:r>
      <w:proofErr w:type="spellEnd"/>
      <w:r w:rsidR="004C1C32" w:rsidRPr="00A03D80">
        <w:t xml:space="preserve"> имущества</w:t>
      </w:r>
      <w:r w:rsidR="004C1C32">
        <w:t xml:space="preserve"> </w:t>
      </w:r>
      <w:proofErr w:type="spellStart"/>
      <w:r w:rsidR="004C1C32">
        <w:t>Ромодановского</w:t>
      </w:r>
      <w:proofErr w:type="spellEnd"/>
      <w:r w:rsidR="004C1C32">
        <w:t xml:space="preserve"> </w:t>
      </w:r>
      <w:proofErr w:type="spellStart"/>
      <w:r w:rsidR="004C1C32">
        <w:t>городского</w:t>
      </w:r>
      <w:proofErr w:type="spellEnd"/>
      <w:r w:rsidR="004C1C32">
        <w:t xml:space="preserve"> </w:t>
      </w:r>
      <w:proofErr w:type="spellStart"/>
      <w:r w:rsidR="004C1C32">
        <w:t>поселения</w:t>
      </w:r>
      <w:proofErr w:type="spellEnd"/>
      <w:r w:rsidR="004C1C32">
        <w:t xml:space="preserve">, </w:t>
      </w:r>
      <w:proofErr w:type="spellStart"/>
      <w:r w:rsidR="004C1C32">
        <w:t>утвержденного</w:t>
      </w:r>
      <w:proofErr w:type="spellEnd"/>
      <w:r w:rsidR="004C1C32">
        <w:t xml:space="preserve"> </w:t>
      </w:r>
      <w:proofErr w:type="spellStart"/>
      <w:r w:rsidR="004C1C32">
        <w:t>решением</w:t>
      </w:r>
      <w:proofErr w:type="spellEnd"/>
      <w:r w:rsidR="004C1C32">
        <w:t xml:space="preserve"> </w:t>
      </w:r>
      <w:proofErr w:type="spellStart"/>
      <w:r w:rsidR="004C1C32">
        <w:t>Совета</w:t>
      </w:r>
      <w:proofErr w:type="spellEnd"/>
      <w:r w:rsidR="004C1C32">
        <w:t xml:space="preserve"> </w:t>
      </w:r>
      <w:proofErr w:type="spellStart"/>
      <w:r w:rsidR="004C1C32">
        <w:t>депутатов</w:t>
      </w:r>
      <w:proofErr w:type="spellEnd"/>
      <w:r w:rsidR="004C1C32">
        <w:t xml:space="preserve"> </w:t>
      </w:r>
      <w:proofErr w:type="spellStart"/>
      <w:r w:rsidR="004C1C32">
        <w:t>Ромодановского</w:t>
      </w:r>
      <w:proofErr w:type="spellEnd"/>
      <w:r w:rsidR="004C1C32">
        <w:t xml:space="preserve"> </w:t>
      </w:r>
      <w:proofErr w:type="spellStart"/>
      <w:r w:rsidR="004C1C32">
        <w:t>городского</w:t>
      </w:r>
      <w:proofErr w:type="spellEnd"/>
      <w:r w:rsidR="004C1C32">
        <w:t xml:space="preserve"> </w:t>
      </w:r>
      <w:proofErr w:type="spellStart"/>
      <w:r w:rsidR="004C1C32">
        <w:t>поселения</w:t>
      </w:r>
      <w:proofErr w:type="spellEnd"/>
      <w:r w:rsidR="004C1C32">
        <w:t xml:space="preserve"> от 20.02.2014 г. № 4</w:t>
      </w:r>
      <w:r w:rsidR="004C1C32">
        <w:rPr>
          <w:lang w:val="ru-RU"/>
        </w:rPr>
        <w:t xml:space="preserve">, </w:t>
      </w:r>
      <w:hyperlink r:id="rId9" w:history="1">
        <w:proofErr w:type="spellStart"/>
        <w:r w:rsidRPr="001D42E2">
          <w:rPr>
            <w:rStyle w:val="a9"/>
            <w:b w:val="0"/>
            <w:color w:val="000000" w:themeColor="text1"/>
          </w:rPr>
          <w:t>Прогнозным</w:t>
        </w:r>
        <w:proofErr w:type="spellEnd"/>
        <w:r w:rsidRPr="001D42E2">
          <w:rPr>
            <w:rStyle w:val="a9"/>
            <w:b w:val="0"/>
            <w:color w:val="000000" w:themeColor="text1"/>
          </w:rPr>
          <w:t xml:space="preserve"> </w:t>
        </w:r>
        <w:proofErr w:type="spellStart"/>
        <w:r w:rsidRPr="001D42E2">
          <w:rPr>
            <w:rStyle w:val="a9"/>
            <w:b w:val="0"/>
            <w:color w:val="000000" w:themeColor="text1"/>
          </w:rPr>
          <w:t>планом</w:t>
        </w:r>
        <w:proofErr w:type="spellEnd"/>
        <w:r w:rsidRPr="001D42E2">
          <w:rPr>
            <w:rStyle w:val="a9"/>
            <w:b w:val="0"/>
            <w:color w:val="000000" w:themeColor="text1"/>
          </w:rPr>
          <w:t xml:space="preserve"> (</w:t>
        </w:r>
        <w:proofErr w:type="spellStart"/>
        <w:r w:rsidRPr="001D42E2">
          <w:rPr>
            <w:rStyle w:val="a9"/>
            <w:b w:val="0"/>
            <w:color w:val="000000" w:themeColor="text1"/>
          </w:rPr>
          <w:t>программой</w:t>
        </w:r>
        <w:proofErr w:type="spellEnd"/>
        <w:r w:rsidRPr="001D42E2">
          <w:rPr>
            <w:rStyle w:val="a9"/>
            <w:b w:val="0"/>
            <w:color w:val="000000" w:themeColor="text1"/>
          </w:rPr>
          <w:t>)</w:t>
        </w:r>
      </w:hyperlink>
      <w:r w:rsidRPr="006256BB">
        <w:t xml:space="preserve"> </w:t>
      </w:r>
      <w:proofErr w:type="spellStart"/>
      <w:r w:rsidRPr="006256BB">
        <w:t>приватизации</w:t>
      </w:r>
      <w:proofErr w:type="spellEnd"/>
      <w:r w:rsidRPr="006256BB">
        <w:t xml:space="preserve"> </w:t>
      </w:r>
      <w:proofErr w:type="spellStart"/>
      <w:r w:rsidRPr="006256BB">
        <w:t>муниципального</w:t>
      </w:r>
      <w:proofErr w:type="spellEnd"/>
      <w:r w:rsidRPr="006256BB">
        <w:t xml:space="preserve"> имущества </w:t>
      </w:r>
      <w:proofErr w:type="spellStart"/>
      <w:r>
        <w:t>Ромодановского</w:t>
      </w:r>
      <w:proofErr w:type="spellEnd"/>
      <w:r>
        <w:t xml:space="preserve"> </w:t>
      </w:r>
      <w:proofErr w:type="spellStart"/>
      <w:r>
        <w:t>сельского</w:t>
      </w:r>
      <w:proofErr w:type="spellEnd"/>
      <w:r>
        <w:t xml:space="preserve"> </w:t>
      </w:r>
      <w:proofErr w:type="spellStart"/>
      <w:r>
        <w:t>поселения</w:t>
      </w:r>
      <w:proofErr w:type="spellEnd"/>
      <w:r>
        <w:t xml:space="preserve"> </w:t>
      </w:r>
      <w:proofErr w:type="spellStart"/>
      <w:r w:rsidRPr="006256BB">
        <w:t>на</w:t>
      </w:r>
      <w:proofErr w:type="spellEnd"/>
      <w:r w:rsidRPr="006256BB">
        <w:t xml:space="preserve"> 201</w:t>
      </w:r>
      <w:r w:rsidR="0091571A">
        <w:rPr>
          <w:lang w:val="ru-RU"/>
        </w:rPr>
        <w:t>8</w:t>
      </w:r>
      <w:r w:rsidRPr="006256BB">
        <w:t xml:space="preserve"> </w:t>
      </w:r>
      <w:proofErr w:type="spellStart"/>
      <w:r w:rsidRPr="006256BB">
        <w:t>год</w:t>
      </w:r>
      <w:proofErr w:type="spellEnd"/>
      <w:r w:rsidRPr="006256BB">
        <w:t xml:space="preserve">, </w:t>
      </w:r>
      <w:proofErr w:type="spellStart"/>
      <w:r w:rsidRPr="006256BB">
        <w:t>утвержденн</w:t>
      </w:r>
      <w:proofErr w:type="spellEnd"/>
      <w:r w:rsidR="0091571A">
        <w:rPr>
          <w:lang w:val="ru-RU"/>
        </w:rPr>
        <w:t>ым</w:t>
      </w:r>
      <w:r w:rsidRPr="006256BB">
        <w:t xml:space="preserve"> </w:t>
      </w:r>
      <w:proofErr w:type="spellStart"/>
      <w:r>
        <w:t>постановлением</w:t>
      </w:r>
      <w:proofErr w:type="spellEnd"/>
      <w:r>
        <w:t xml:space="preserve"> </w:t>
      </w:r>
      <w:proofErr w:type="spellStart"/>
      <w:r>
        <w:t>администрации</w:t>
      </w:r>
      <w:proofErr w:type="spellEnd"/>
      <w:r>
        <w:t xml:space="preserve"> </w:t>
      </w:r>
      <w:proofErr w:type="spellStart"/>
      <w:r>
        <w:t>Ромодановского</w:t>
      </w:r>
      <w:proofErr w:type="spellEnd"/>
      <w:r>
        <w:t xml:space="preserve"> </w:t>
      </w:r>
      <w:proofErr w:type="spellStart"/>
      <w:r>
        <w:t>сельского</w:t>
      </w:r>
      <w:proofErr w:type="spellEnd"/>
      <w:r>
        <w:t xml:space="preserve"> </w:t>
      </w:r>
      <w:proofErr w:type="spellStart"/>
      <w:r>
        <w:t>поселения</w:t>
      </w:r>
      <w:proofErr w:type="spellEnd"/>
      <w:r>
        <w:t xml:space="preserve"> </w:t>
      </w:r>
      <w:r w:rsidRPr="006256BB">
        <w:t xml:space="preserve">от </w:t>
      </w:r>
      <w:r w:rsidR="0091571A">
        <w:rPr>
          <w:lang w:val="ru-RU"/>
        </w:rPr>
        <w:t>21</w:t>
      </w:r>
      <w:r>
        <w:rPr>
          <w:lang w:val="ru-RU"/>
        </w:rPr>
        <w:t>.</w:t>
      </w:r>
      <w:r w:rsidR="0091571A">
        <w:rPr>
          <w:lang w:val="ru-RU"/>
        </w:rPr>
        <w:t>0</w:t>
      </w:r>
      <w:r>
        <w:rPr>
          <w:lang w:val="ru-RU"/>
        </w:rPr>
        <w:t>2.</w:t>
      </w:r>
      <w:r w:rsidRPr="006256BB">
        <w:t>201</w:t>
      </w:r>
      <w:r w:rsidR="0091571A">
        <w:rPr>
          <w:lang w:val="ru-RU"/>
        </w:rPr>
        <w:t>8</w:t>
      </w:r>
      <w:r w:rsidRPr="006256BB">
        <w:t xml:space="preserve"> г</w:t>
      </w:r>
      <w:r>
        <w:rPr>
          <w:lang w:val="ru-RU"/>
        </w:rPr>
        <w:t>. №</w:t>
      </w:r>
      <w:r w:rsidRPr="006256BB">
        <w:t> </w:t>
      </w:r>
      <w:r>
        <w:t>2</w:t>
      </w:r>
      <w:r w:rsidR="0091571A">
        <w:rPr>
          <w:lang w:val="ru-RU"/>
        </w:rPr>
        <w:t>3</w:t>
      </w:r>
      <w:r>
        <w:rPr>
          <w:lang w:val="ru-RU"/>
        </w:rPr>
        <w:t xml:space="preserve">, </w:t>
      </w:r>
      <w:proofErr w:type="spellStart"/>
      <w:r w:rsidR="00E8195D" w:rsidRPr="00E8195D">
        <w:t>постановлением</w:t>
      </w:r>
      <w:proofErr w:type="spellEnd"/>
      <w:r w:rsidR="00E8195D" w:rsidRPr="00E8195D">
        <w:t xml:space="preserve"> </w:t>
      </w:r>
      <w:proofErr w:type="spellStart"/>
      <w:r w:rsidR="00E8195D" w:rsidRPr="00E8195D">
        <w:t>администрации</w:t>
      </w:r>
      <w:proofErr w:type="spellEnd"/>
      <w:r w:rsidR="00E8195D" w:rsidRPr="00E8195D">
        <w:t xml:space="preserve"> </w:t>
      </w:r>
      <w:proofErr w:type="spellStart"/>
      <w:r w:rsidR="00E8195D" w:rsidRPr="00E8195D">
        <w:t>Ромодановского</w:t>
      </w:r>
      <w:proofErr w:type="spellEnd"/>
      <w:r w:rsidR="00E8195D" w:rsidRPr="00E8195D">
        <w:t xml:space="preserve"> </w:t>
      </w:r>
      <w:proofErr w:type="spellStart"/>
      <w:r w:rsidR="00E8195D" w:rsidRPr="00E8195D">
        <w:t>сельского</w:t>
      </w:r>
      <w:proofErr w:type="spellEnd"/>
      <w:r w:rsidR="00E8195D" w:rsidRPr="00E8195D">
        <w:t xml:space="preserve"> </w:t>
      </w:r>
      <w:proofErr w:type="spellStart"/>
      <w:r w:rsidR="00E8195D" w:rsidRPr="00E8195D">
        <w:t>поселения</w:t>
      </w:r>
      <w:proofErr w:type="spellEnd"/>
      <w:r w:rsidR="00E8195D" w:rsidRPr="00E8195D">
        <w:t xml:space="preserve"> от </w:t>
      </w:r>
      <w:r w:rsidR="00696908">
        <w:t>2</w:t>
      </w:r>
      <w:r w:rsidR="0091571A">
        <w:rPr>
          <w:lang w:val="ru-RU"/>
        </w:rPr>
        <w:t>5</w:t>
      </w:r>
      <w:r w:rsidR="00E8195D" w:rsidRPr="00E8195D">
        <w:t>.</w:t>
      </w:r>
      <w:r w:rsidR="0091571A">
        <w:rPr>
          <w:lang w:val="ru-RU"/>
        </w:rPr>
        <w:t>09</w:t>
      </w:r>
      <w:r w:rsidR="00E8195D" w:rsidRPr="00E8195D">
        <w:t>.201</w:t>
      </w:r>
      <w:r w:rsidR="0091571A">
        <w:rPr>
          <w:lang w:val="ru-RU"/>
        </w:rPr>
        <w:t>8</w:t>
      </w:r>
      <w:r w:rsidR="00E8195D" w:rsidRPr="00E8195D">
        <w:t xml:space="preserve"> г. № </w:t>
      </w:r>
      <w:r w:rsidR="00B02274">
        <w:rPr>
          <w:lang w:val="ru-RU"/>
        </w:rPr>
        <w:t>1</w:t>
      </w:r>
      <w:r w:rsidR="0091571A">
        <w:rPr>
          <w:lang w:val="ru-RU"/>
        </w:rPr>
        <w:t>64</w:t>
      </w:r>
      <w:r w:rsidR="00E8195D" w:rsidRPr="00E8195D">
        <w:t xml:space="preserve"> «</w:t>
      </w:r>
      <w:proofErr w:type="spellStart"/>
      <w:r w:rsidR="00E8195D" w:rsidRPr="00E8195D">
        <w:t>Об</w:t>
      </w:r>
      <w:proofErr w:type="spellEnd"/>
      <w:r w:rsidR="00E8195D" w:rsidRPr="00E8195D">
        <w:t xml:space="preserve">   </w:t>
      </w:r>
      <w:proofErr w:type="spellStart"/>
      <w:r w:rsidR="00E8195D" w:rsidRPr="00E8195D">
        <w:t>условиях</w:t>
      </w:r>
      <w:proofErr w:type="spellEnd"/>
      <w:r w:rsidR="00E8195D" w:rsidRPr="00E8195D">
        <w:t xml:space="preserve">    </w:t>
      </w:r>
      <w:proofErr w:type="spellStart"/>
      <w:r w:rsidR="00E8195D" w:rsidRPr="00E8195D">
        <w:t>приватизации</w:t>
      </w:r>
      <w:proofErr w:type="spellEnd"/>
      <w:r w:rsidR="00E8195D" w:rsidRPr="00E8195D">
        <w:t xml:space="preserve">    </w:t>
      </w:r>
      <w:proofErr w:type="spellStart"/>
      <w:r w:rsidR="00E8195D" w:rsidRPr="00E8195D">
        <w:t>муниципального</w:t>
      </w:r>
      <w:proofErr w:type="spellEnd"/>
      <w:r w:rsidR="00E8195D" w:rsidRPr="00E8195D">
        <w:t xml:space="preserve">  имущества </w:t>
      </w:r>
      <w:proofErr w:type="spellStart"/>
      <w:r w:rsidR="00E8195D" w:rsidRPr="00E8195D">
        <w:t>Ромодановского</w:t>
      </w:r>
      <w:proofErr w:type="spellEnd"/>
      <w:r w:rsidR="00E8195D" w:rsidRPr="00E8195D">
        <w:t xml:space="preserve"> </w:t>
      </w:r>
      <w:proofErr w:type="spellStart"/>
      <w:r w:rsidR="00E8195D" w:rsidRPr="00E8195D">
        <w:t>сельского</w:t>
      </w:r>
      <w:proofErr w:type="spellEnd"/>
      <w:r w:rsidR="00E8195D" w:rsidRPr="00E8195D">
        <w:t xml:space="preserve"> </w:t>
      </w:r>
      <w:proofErr w:type="spellStart"/>
      <w:r w:rsidR="00E8195D" w:rsidRPr="00E8195D">
        <w:t>поселения</w:t>
      </w:r>
      <w:proofErr w:type="spellEnd"/>
      <w:r w:rsidR="00E8195D" w:rsidRPr="00E8195D">
        <w:t>»</w:t>
      </w:r>
      <w:r w:rsidR="00524AF9">
        <w:t>,</w:t>
      </w:r>
      <w:r w:rsidR="00E8195D" w:rsidRPr="00E8195D">
        <w:t xml:space="preserve"> </w:t>
      </w:r>
      <w:r w:rsidR="00696908">
        <w:rPr>
          <w:lang w:val="ru-RU"/>
        </w:rPr>
        <w:t>сообщает о проведении продажи</w:t>
      </w:r>
      <w:r w:rsidR="0097368D" w:rsidRPr="00E8195D">
        <w:t xml:space="preserve">  </w:t>
      </w:r>
      <w:proofErr w:type="spellStart"/>
      <w:r w:rsidR="00CF5779" w:rsidRPr="00E8195D">
        <w:t>муниципально</w:t>
      </w:r>
      <w:r w:rsidR="00CF5779">
        <w:t>го</w:t>
      </w:r>
      <w:proofErr w:type="spellEnd"/>
      <w:del w:id="1" w:author="1" w:date="2016-03-21T15:27:00Z">
        <w:r w:rsidR="0097368D" w:rsidRPr="00E8195D" w:rsidDel="00340131">
          <w:delText>го имущества</w:delText>
        </w:r>
      </w:del>
      <w:r w:rsidR="00B02274">
        <w:rPr>
          <w:lang w:val="ru-RU"/>
        </w:rPr>
        <w:t xml:space="preserve"> без объявления цены</w:t>
      </w:r>
      <w:del w:id="2" w:author="1" w:date="2016-03-21T15:27:00Z">
        <w:r w:rsidR="0097368D" w:rsidRPr="00E8195D" w:rsidDel="00340131">
          <w:delText>.</w:delText>
        </w:r>
      </w:del>
    </w:p>
    <w:p w:rsidR="0096677D" w:rsidRDefault="00340131" w:rsidP="00340131">
      <w:pPr>
        <w:ind w:firstLine="709"/>
        <w:jc w:val="both"/>
        <w:rPr>
          <w:b/>
          <w:color w:val="000000"/>
          <w:lang w:val="ru-RU"/>
        </w:rPr>
      </w:pPr>
      <w:r w:rsidRPr="006141E0">
        <w:rPr>
          <w:b/>
          <w:color w:val="000000"/>
          <w:lang w:val="ru-RU"/>
        </w:rPr>
        <w:t xml:space="preserve"> </w:t>
      </w:r>
      <w:r w:rsidR="001D42E2" w:rsidRPr="006141E0">
        <w:rPr>
          <w:b/>
          <w:color w:val="000000"/>
          <w:lang w:val="ru-RU"/>
        </w:rPr>
        <w:t xml:space="preserve">2. </w:t>
      </w:r>
      <w:proofErr w:type="gramStart"/>
      <w:r w:rsidR="00B02274">
        <w:rPr>
          <w:b/>
          <w:color w:val="000000"/>
          <w:lang w:val="ru-RU"/>
        </w:rPr>
        <w:t>Наименование и характеристика муниципального имущества выставляемого на продажу без объявления цены</w:t>
      </w:r>
      <w:r w:rsidR="006141E0" w:rsidRPr="006141E0">
        <w:rPr>
          <w:b/>
          <w:color w:val="000000"/>
          <w:lang w:val="ru-RU"/>
        </w:rPr>
        <w:t>:</w:t>
      </w:r>
      <w:proofErr w:type="gramEnd"/>
    </w:p>
    <w:p w:rsidR="006141E0" w:rsidRPr="00E366F7" w:rsidRDefault="006141E0" w:rsidP="00340131">
      <w:pPr>
        <w:ind w:firstLine="709"/>
        <w:jc w:val="both"/>
        <w:rPr>
          <w:lang w:val="ru-RU"/>
        </w:rPr>
      </w:pPr>
      <w:r>
        <w:rPr>
          <w:b/>
          <w:color w:val="000000"/>
          <w:lang w:val="ru-RU"/>
        </w:rPr>
        <w:t>Лот № 1</w:t>
      </w:r>
      <w:r w:rsidRPr="006141E0">
        <w:rPr>
          <w:b/>
          <w:color w:val="000000"/>
          <w:lang w:val="ru-RU"/>
        </w:rPr>
        <w:t xml:space="preserve">: </w:t>
      </w:r>
      <w:r w:rsidR="0091571A" w:rsidRPr="00EB576F">
        <w:t xml:space="preserve">Теплопункт с </w:t>
      </w:r>
      <w:proofErr w:type="spellStart"/>
      <w:r w:rsidR="0091571A" w:rsidRPr="00EB576F">
        <w:t>трансформаторной</w:t>
      </w:r>
      <w:proofErr w:type="spellEnd"/>
      <w:r w:rsidR="0091571A" w:rsidRPr="00EB576F">
        <w:t xml:space="preserve"> </w:t>
      </w:r>
      <w:proofErr w:type="spellStart"/>
      <w:r w:rsidR="0091571A" w:rsidRPr="00EB576F">
        <w:t>подстанцией</w:t>
      </w:r>
      <w:proofErr w:type="spellEnd"/>
      <w:r w:rsidR="0091571A" w:rsidRPr="00EB576F">
        <w:t xml:space="preserve">, </w:t>
      </w:r>
      <w:proofErr w:type="spellStart"/>
      <w:r w:rsidR="0091571A" w:rsidRPr="00EB576F">
        <w:t>адрес</w:t>
      </w:r>
      <w:proofErr w:type="spellEnd"/>
      <w:r w:rsidR="0091571A" w:rsidRPr="00EB576F">
        <w:t xml:space="preserve">: </w:t>
      </w:r>
      <w:proofErr w:type="spellStart"/>
      <w:r w:rsidR="0091571A" w:rsidRPr="00EB576F">
        <w:t>Республика</w:t>
      </w:r>
      <w:proofErr w:type="spellEnd"/>
      <w:r w:rsidR="0091571A" w:rsidRPr="00EB576F">
        <w:t xml:space="preserve"> </w:t>
      </w:r>
      <w:proofErr w:type="spellStart"/>
      <w:r w:rsidR="0091571A" w:rsidRPr="00EB576F">
        <w:t>Мордовия</w:t>
      </w:r>
      <w:proofErr w:type="spellEnd"/>
      <w:r w:rsidR="0091571A" w:rsidRPr="00EB576F">
        <w:t xml:space="preserve">, </w:t>
      </w:r>
      <w:proofErr w:type="spellStart"/>
      <w:r w:rsidR="0091571A" w:rsidRPr="00EB576F">
        <w:t>Ромодановский</w:t>
      </w:r>
      <w:proofErr w:type="spellEnd"/>
      <w:r w:rsidR="0091571A" w:rsidRPr="00EB576F">
        <w:t xml:space="preserve"> р-н, п. </w:t>
      </w:r>
      <w:proofErr w:type="spellStart"/>
      <w:r w:rsidR="0091571A" w:rsidRPr="00EB576F">
        <w:t>Ромоданово</w:t>
      </w:r>
      <w:proofErr w:type="spellEnd"/>
      <w:r w:rsidR="0091571A" w:rsidRPr="00EB576F">
        <w:t xml:space="preserve">, ул. </w:t>
      </w:r>
      <w:proofErr w:type="spellStart"/>
      <w:r w:rsidR="0091571A" w:rsidRPr="00EB576F">
        <w:t>Анны</w:t>
      </w:r>
      <w:proofErr w:type="spellEnd"/>
      <w:r w:rsidR="0091571A" w:rsidRPr="00EB576F">
        <w:t xml:space="preserve"> Лусс, д. 9а, назначение: </w:t>
      </w:r>
      <w:proofErr w:type="spellStart"/>
      <w:r w:rsidR="0091571A" w:rsidRPr="00EB576F">
        <w:t>Нежилое</w:t>
      </w:r>
      <w:proofErr w:type="spellEnd"/>
      <w:r w:rsidR="0091571A" w:rsidRPr="00EB576F">
        <w:t xml:space="preserve"> </w:t>
      </w:r>
      <w:proofErr w:type="spellStart"/>
      <w:r w:rsidR="0091571A" w:rsidRPr="00EB576F">
        <w:t>здание</w:t>
      </w:r>
      <w:proofErr w:type="spellEnd"/>
      <w:r w:rsidR="0091571A" w:rsidRPr="00EB576F">
        <w:t xml:space="preserve">, </w:t>
      </w:r>
      <w:proofErr w:type="spellStart"/>
      <w:r w:rsidR="0091571A" w:rsidRPr="00EB576F">
        <w:t>год</w:t>
      </w:r>
      <w:proofErr w:type="spellEnd"/>
      <w:r w:rsidR="0091571A" w:rsidRPr="00EB576F">
        <w:t xml:space="preserve"> </w:t>
      </w:r>
      <w:proofErr w:type="spellStart"/>
      <w:r w:rsidR="0091571A" w:rsidRPr="00EB576F">
        <w:t>завершения</w:t>
      </w:r>
      <w:proofErr w:type="spellEnd"/>
      <w:r w:rsidR="0091571A" w:rsidRPr="00EB576F">
        <w:t xml:space="preserve"> </w:t>
      </w:r>
      <w:proofErr w:type="spellStart"/>
      <w:r w:rsidR="0091571A" w:rsidRPr="00EB576F">
        <w:t>строительства</w:t>
      </w:r>
      <w:proofErr w:type="spellEnd"/>
      <w:r w:rsidR="0091571A" w:rsidRPr="00EB576F">
        <w:t xml:space="preserve"> - 1991, </w:t>
      </w:r>
      <w:proofErr w:type="spellStart"/>
      <w:r w:rsidR="0091571A" w:rsidRPr="00EB576F">
        <w:t>площадь</w:t>
      </w:r>
      <w:proofErr w:type="spellEnd"/>
      <w:r w:rsidR="0091571A" w:rsidRPr="00EB576F">
        <w:t xml:space="preserve"> – 172,5 </w:t>
      </w:r>
      <w:proofErr w:type="spellStart"/>
      <w:r w:rsidR="0091571A" w:rsidRPr="00EB576F">
        <w:t>кв.м</w:t>
      </w:r>
      <w:proofErr w:type="spellEnd"/>
      <w:r w:rsidR="0091571A" w:rsidRPr="00EB576F">
        <w:t xml:space="preserve">., </w:t>
      </w:r>
      <w:proofErr w:type="spellStart"/>
      <w:r w:rsidR="0091571A" w:rsidRPr="00EB576F">
        <w:t>количество</w:t>
      </w:r>
      <w:proofErr w:type="spellEnd"/>
      <w:r w:rsidR="0091571A" w:rsidRPr="00EB576F">
        <w:t xml:space="preserve"> </w:t>
      </w:r>
      <w:proofErr w:type="spellStart"/>
      <w:r w:rsidR="0091571A" w:rsidRPr="00EB576F">
        <w:t>этажей</w:t>
      </w:r>
      <w:proofErr w:type="spellEnd"/>
      <w:r w:rsidR="0091571A" w:rsidRPr="00EB576F">
        <w:t xml:space="preserve"> – 2, </w:t>
      </w:r>
      <w:proofErr w:type="spellStart"/>
      <w:r w:rsidR="0091571A" w:rsidRPr="00EB576F">
        <w:t>кадастровый</w:t>
      </w:r>
      <w:proofErr w:type="spellEnd"/>
      <w:r w:rsidR="0091571A" w:rsidRPr="00EB576F">
        <w:t xml:space="preserve"> </w:t>
      </w:r>
      <w:proofErr w:type="spellStart"/>
      <w:r w:rsidR="0091571A" w:rsidRPr="00EB576F">
        <w:t>номер</w:t>
      </w:r>
      <w:proofErr w:type="spellEnd"/>
      <w:r w:rsidR="0091571A" w:rsidRPr="00EB576F">
        <w:t xml:space="preserve">: 13:16:0101041:502, </w:t>
      </w:r>
      <w:proofErr w:type="spellStart"/>
      <w:r w:rsidR="0091571A" w:rsidRPr="00EB576F">
        <w:t>инвентарный</w:t>
      </w:r>
      <w:proofErr w:type="spellEnd"/>
      <w:r w:rsidR="0091571A" w:rsidRPr="00EB576F">
        <w:t xml:space="preserve"> </w:t>
      </w:r>
      <w:proofErr w:type="spellStart"/>
      <w:r w:rsidR="0091571A" w:rsidRPr="00EB576F">
        <w:t>номер</w:t>
      </w:r>
      <w:proofErr w:type="spellEnd"/>
      <w:r w:rsidR="0091571A" w:rsidRPr="00EB576F">
        <w:t xml:space="preserve">: 4202 и </w:t>
      </w:r>
      <w:proofErr w:type="spellStart"/>
      <w:r w:rsidR="0091571A" w:rsidRPr="00EB576F">
        <w:t>Земельный</w:t>
      </w:r>
      <w:proofErr w:type="spellEnd"/>
      <w:r w:rsidR="0091571A" w:rsidRPr="00EB576F">
        <w:t xml:space="preserve"> </w:t>
      </w:r>
      <w:proofErr w:type="spellStart"/>
      <w:r w:rsidR="0091571A" w:rsidRPr="00EB576F">
        <w:t>участок</w:t>
      </w:r>
      <w:proofErr w:type="spellEnd"/>
      <w:r w:rsidR="0091571A" w:rsidRPr="00EB576F">
        <w:t xml:space="preserve">, </w:t>
      </w:r>
      <w:proofErr w:type="spellStart"/>
      <w:r w:rsidR="0091571A" w:rsidRPr="00EB576F">
        <w:t>адрес</w:t>
      </w:r>
      <w:proofErr w:type="spellEnd"/>
      <w:r w:rsidR="0091571A" w:rsidRPr="00EB576F">
        <w:t xml:space="preserve">: </w:t>
      </w:r>
      <w:proofErr w:type="spellStart"/>
      <w:r w:rsidR="0091571A" w:rsidRPr="00EB576F">
        <w:t>Республика</w:t>
      </w:r>
      <w:proofErr w:type="spellEnd"/>
      <w:r w:rsidR="0091571A" w:rsidRPr="00EB576F">
        <w:t xml:space="preserve"> </w:t>
      </w:r>
      <w:proofErr w:type="spellStart"/>
      <w:r w:rsidR="0091571A" w:rsidRPr="00EB576F">
        <w:t>Мордовия</w:t>
      </w:r>
      <w:proofErr w:type="spellEnd"/>
      <w:r w:rsidR="0091571A" w:rsidRPr="00EB576F">
        <w:t xml:space="preserve">, </w:t>
      </w:r>
      <w:proofErr w:type="spellStart"/>
      <w:r w:rsidR="0091571A" w:rsidRPr="00EB576F">
        <w:t>Ромодановский</w:t>
      </w:r>
      <w:proofErr w:type="spellEnd"/>
      <w:r w:rsidR="0091571A" w:rsidRPr="00EB576F">
        <w:t xml:space="preserve"> р-н, п. </w:t>
      </w:r>
      <w:proofErr w:type="spellStart"/>
      <w:r w:rsidR="0091571A" w:rsidRPr="00EB576F">
        <w:t>Ромоданово</w:t>
      </w:r>
      <w:proofErr w:type="spellEnd"/>
      <w:r w:rsidR="0091571A" w:rsidRPr="00EB576F">
        <w:t xml:space="preserve">, ул. </w:t>
      </w:r>
      <w:proofErr w:type="spellStart"/>
      <w:r w:rsidR="0091571A" w:rsidRPr="00EB576F">
        <w:t>Анны</w:t>
      </w:r>
      <w:proofErr w:type="spellEnd"/>
      <w:r w:rsidR="0091571A" w:rsidRPr="00EB576F">
        <w:t xml:space="preserve"> Лусс, д. 9а, </w:t>
      </w:r>
      <w:proofErr w:type="spellStart"/>
      <w:r w:rsidR="0091571A" w:rsidRPr="00EB576F">
        <w:t>категория</w:t>
      </w:r>
      <w:proofErr w:type="spellEnd"/>
      <w:r w:rsidR="0091571A" w:rsidRPr="00EB576F">
        <w:t xml:space="preserve"> </w:t>
      </w:r>
      <w:proofErr w:type="spellStart"/>
      <w:r w:rsidR="0091571A" w:rsidRPr="00EB576F">
        <w:t>земель</w:t>
      </w:r>
      <w:proofErr w:type="spellEnd"/>
      <w:r w:rsidR="0091571A" w:rsidRPr="00EB576F">
        <w:t xml:space="preserve">: </w:t>
      </w:r>
      <w:proofErr w:type="spellStart"/>
      <w:r w:rsidR="0091571A" w:rsidRPr="00EB576F">
        <w:t>Земли</w:t>
      </w:r>
      <w:proofErr w:type="spellEnd"/>
      <w:r w:rsidR="0091571A" w:rsidRPr="00EB576F">
        <w:t xml:space="preserve"> </w:t>
      </w:r>
      <w:proofErr w:type="spellStart"/>
      <w:r w:rsidR="0091571A" w:rsidRPr="00EB576F">
        <w:t>населенных</w:t>
      </w:r>
      <w:proofErr w:type="spellEnd"/>
      <w:r w:rsidR="0091571A" w:rsidRPr="00EB576F">
        <w:t xml:space="preserve"> </w:t>
      </w:r>
      <w:proofErr w:type="spellStart"/>
      <w:r w:rsidR="0091571A" w:rsidRPr="00EB576F">
        <w:t>пунктов</w:t>
      </w:r>
      <w:proofErr w:type="spellEnd"/>
      <w:r w:rsidR="0091571A" w:rsidRPr="00EB576F">
        <w:t xml:space="preserve">, </w:t>
      </w:r>
      <w:proofErr w:type="spellStart"/>
      <w:r w:rsidR="0091571A" w:rsidRPr="00EB576F">
        <w:t>виды</w:t>
      </w:r>
      <w:proofErr w:type="spellEnd"/>
      <w:r w:rsidR="0091571A" w:rsidRPr="00EB576F">
        <w:t xml:space="preserve"> </w:t>
      </w:r>
      <w:proofErr w:type="spellStart"/>
      <w:r w:rsidR="0091571A" w:rsidRPr="00EB576F">
        <w:t>разрешенного</w:t>
      </w:r>
      <w:proofErr w:type="spellEnd"/>
      <w:r w:rsidR="0091571A" w:rsidRPr="00EB576F">
        <w:t xml:space="preserve"> </w:t>
      </w:r>
      <w:proofErr w:type="spellStart"/>
      <w:r w:rsidR="0091571A" w:rsidRPr="00EB576F">
        <w:t>использования</w:t>
      </w:r>
      <w:proofErr w:type="spellEnd"/>
      <w:r w:rsidR="0091571A" w:rsidRPr="00EB576F">
        <w:t xml:space="preserve">: </w:t>
      </w:r>
      <w:proofErr w:type="spellStart"/>
      <w:r w:rsidR="0091571A" w:rsidRPr="00EB576F">
        <w:t>коммунальное</w:t>
      </w:r>
      <w:proofErr w:type="spellEnd"/>
      <w:r w:rsidR="0091571A" w:rsidRPr="00EB576F">
        <w:t xml:space="preserve"> </w:t>
      </w:r>
      <w:proofErr w:type="spellStart"/>
      <w:r w:rsidR="0091571A" w:rsidRPr="00EB576F">
        <w:t>обслуживание</w:t>
      </w:r>
      <w:proofErr w:type="spellEnd"/>
      <w:r w:rsidR="0091571A" w:rsidRPr="00EB576F">
        <w:t xml:space="preserve"> (</w:t>
      </w:r>
      <w:proofErr w:type="spellStart"/>
      <w:r w:rsidR="0091571A" w:rsidRPr="00EB576F">
        <w:t>для</w:t>
      </w:r>
      <w:proofErr w:type="spellEnd"/>
      <w:r w:rsidR="0091571A" w:rsidRPr="00EB576F">
        <w:t xml:space="preserve"> </w:t>
      </w:r>
      <w:proofErr w:type="spellStart"/>
      <w:r w:rsidR="0091571A" w:rsidRPr="00EB576F">
        <w:t>размещения</w:t>
      </w:r>
      <w:proofErr w:type="spellEnd"/>
      <w:r w:rsidR="0091571A" w:rsidRPr="00EB576F">
        <w:t xml:space="preserve"> </w:t>
      </w:r>
      <w:proofErr w:type="spellStart"/>
      <w:r w:rsidR="0091571A" w:rsidRPr="00EB576F">
        <w:t>трансформаторной</w:t>
      </w:r>
      <w:proofErr w:type="spellEnd"/>
      <w:r w:rsidR="0091571A" w:rsidRPr="00EB576F">
        <w:t xml:space="preserve"> </w:t>
      </w:r>
      <w:proofErr w:type="spellStart"/>
      <w:r w:rsidR="0091571A" w:rsidRPr="00EB576F">
        <w:t>подстанции</w:t>
      </w:r>
      <w:proofErr w:type="spellEnd"/>
      <w:r w:rsidR="0091571A" w:rsidRPr="00EB576F">
        <w:t xml:space="preserve">), </w:t>
      </w:r>
      <w:proofErr w:type="spellStart"/>
      <w:r w:rsidR="0091571A" w:rsidRPr="00EB576F">
        <w:t>площадь</w:t>
      </w:r>
      <w:proofErr w:type="spellEnd"/>
      <w:r w:rsidR="0091571A" w:rsidRPr="00EB576F">
        <w:t xml:space="preserve"> – 340 </w:t>
      </w:r>
      <w:proofErr w:type="spellStart"/>
      <w:r w:rsidR="0091571A" w:rsidRPr="00EB576F">
        <w:t>кв.м</w:t>
      </w:r>
      <w:proofErr w:type="spellEnd"/>
      <w:r w:rsidR="0091571A" w:rsidRPr="00EB576F">
        <w:t xml:space="preserve">., </w:t>
      </w:r>
      <w:proofErr w:type="spellStart"/>
      <w:r w:rsidR="0091571A" w:rsidRPr="00EB576F">
        <w:t>кадастровый</w:t>
      </w:r>
      <w:proofErr w:type="spellEnd"/>
      <w:r w:rsidR="0091571A" w:rsidRPr="00EB576F">
        <w:t xml:space="preserve"> </w:t>
      </w:r>
      <w:proofErr w:type="spellStart"/>
      <w:r w:rsidR="0091571A" w:rsidRPr="00EB576F">
        <w:t>номер</w:t>
      </w:r>
      <w:proofErr w:type="spellEnd"/>
      <w:r w:rsidR="0091571A" w:rsidRPr="00EB576F">
        <w:t>: 13:16:0101039:264</w:t>
      </w:r>
      <w:r w:rsidR="00E366F7">
        <w:rPr>
          <w:lang w:val="ru-RU"/>
        </w:rPr>
        <w:t>.</w:t>
      </w:r>
    </w:p>
    <w:p w:rsidR="004C534A" w:rsidRDefault="008479C4" w:rsidP="004C534A">
      <w:pPr>
        <w:ind w:firstLine="709"/>
        <w:jc w:val="both"/>
        <w:rPr>
          <w:b/>
          <w:color w:val="000000"/>
          <w:lang w:val="ru-RU"/>
        </w:rPr>
      </w:pPr>
      <w:r w:rsidRPr="008479C4">
        <w:rPr>
          <w:b/>
          <w:color w:val="000000"/>
          <w:lang w:val="ru-RU"/>
        </w:rPr>
        <w:t xml:space="preserve">3. </w:t>
      </w:r>
      <w:r w:rsidR="004C534A">
        <w:rPr>
          <w:b/>
          <w:color w:val="000000"/>
          <w:lang w:val="ru-RU"/>
        </w:rPr>
        <w:t xml:space="preserve">Способ приватизации </w:t>
      </w:r>
      <w:proofErr w:type="gramStart"/>
      <w:r w:rsidR="004C534A">
        <w:rPr>
          <w:b/>
          <w:color w:val="000000"/>
          <w:lang w:val="ru-RU"/>
        </w:rPr>
        <w:t>муниципального</w:t>
      </w:r>
      <w:proofErr w:type="gramEnd"/>
      <w:r w:rsidR="004C534A">
        <w:rPr>
          <w:b/>
          <w:color w:val="000000"/>
          <w:lang w:val="ru-RU"/>
        </w:rPr>
        <w:t xml:space="preserve"> имущества</w:t>
      </w:r>
      <w:r w:rsidR="004C534A" w:rsidRPr="00631FD2">
        <w:rPr>
          <w:b/>
          <w:color w:val="000000"/>
          <w:lang w:val="ru-RU"/>
        </w:rPr>
        <w:t>:</w:t>
      </w:r>
    </w:p>
    <w:p w:rsidR="004C534A" w:rsidRPr="00E8195D" w:rsidDel="00340131" w:rsidRDefault="004C534A" w:rsidP="004C534A">
      <w:pPr>
        <w:tabs>
          <w:tab w:val="left" w:pos="720"/>
        </w:tabs>
        <w:ind w:firstLine="709"/>
        <w:jc w:val="both"/>
        <w:rPr>
          <w:del w:id="3" w:author="1" w:date="2016-03-21T15:27:00Z"/>
        </w:rPr>
      </w:pPr>
      <w:proofErr w:type="gramStart"/>
      <w:r>
        <w:rPr>
          <w:color w:val="000000"/>
          <w:lang w:val="ru-RU"/>
        </w:rPr>
        <w:t xml:space="preserve">Продажа </w:t>
      </w:r>
      <w:proofErr w:type="spellStart"/>
      <w:r w:rsidRPr="00E8195D">
        <w:t>муниципально</w:t>
      </w:r>
      <w:r>
        <w:t>го</w:t>
      </w:r>
      <w:proofErr w:type="spellEnd"/>
      <w:del w:id="4" w:author="1" w:date="2016-03-21T15:27:00Z">
        <w:r w:rsidRPr="00E8195D" w:rsidDel="00340131">
          <w:delText>го имущества</w:delText>
        </w:r>
      </w:del>
      <w:r>
        <w:rPr>
          <w:lang w:val="ru-RU"/>
        </w:rPr>
        <w:t xml:space="preserve"> без объявления цены</w:t>
      </w:r>
      <w:proofErr w:type="gramEnd"/>
      <w:del w:id="5" w:author="1" w:date="2016-03-21T15:27:00Z">
        <w:r w:rsidRPr="00E8195D" w:rsidDel="00340131">
          <w:delText>.</w:delText>
        </w:r>
      </w:del>
    </w:p>
    <w:p w:rsidR="00322310" w:rsidRDefault="004C534A" w:rsidP="00322310">
      <w:pPr>
        <w:ind w:firstLine="709"/>
        <w:jc w:val="both"/>
        <w:rPr>
          <w:b/>
          <w:color w:val="000000"/>
          <w:lang w:val="ru-RU"/>
        </w:rPr>
      </w:pPr>
      <w:r w:rsidRPr="004C534A">
        <w:rPr>
          <w:b/>
          <w:lang w:val="ru-RU"/>
        </w:rPr>
        <w:t xml:space="preserve">4. </w:t>
      </w:r>
      <w:r>
        <w:rPr>
          <w:b/>
          <w:lang w:val="ru-RU"/>
        </w:rPr>
        <w:t>Порядок подачи заявок на приобретение имущества без объявления цены</w:t>
      </w:r>
      <w:r w:rsidRPr="006141E0">
        <w:rPr>
          <w:b/>
          <w:color w:val="000000"/>
          <w:lang w:val="ru-RU"/>
        </w:rPr>
        <w:t>:</w:t>
      </w:r>
    </w:p>
    <w:p w:rsidR="006A511B" w:rsidRDefault="000E3C96" w:rsidP="00322310">
      <w:pPr>
        <w:ind w:firstLine="709"/>
        <w:jc w:val="both"/>
        <w:rPr>
          <w:color w:val="000000"/>
          <w:lang w:val="ru-RU"/>
        </w:rPr>
      </w:pPr>
      <w:r w:rsidRPr="000E3C96">
        <w:rPr>
          <w:color w:val="000000"/>
          <w:lang w:val="ru-RU"/>
        </w:rPr>
        <w:t xml:space="preserve">Претендент имеет право подать </w:t>
      </w:r>
      <w:r>
        <w:rPr>
          <w:color w:val="000000"/>
          <w:lang w:val="ru-RU"/>
        </w:rPr>
        <w:t xml:space="preserve">только одно предложение о цене приобретения имущества. </w:t>
      </w:r>
      <w:r w:rsidR="006737B6">
        <w:rPr>
          <w:color w:val="000000"/>
          <w:lang w:val="ru-RU"/>
        </w:rPr>
        <w:t xml:space="preserve">Предложение о цене  приобретения имущества прилагается к заявке в запечатанном конверте. </w:t>
      </w:r>
      <w:r w:rsidR="006A511B">
        <w:rPr>
          <w:color w:val="000000"/>
          <w:lang w:val="ru-RU"/>
        </w:rPr>
        <w:t>Предлагаемая претендентом цена приобретения имущества указывается цифрами и прописью. В случае</w:t>
      </w:r>
      <w:proofErr w:type="gramStart"/>
      <w:r w:rsidR="006A511B">
        <w:rPr>
          <w:color w:val="000000"/>
          <w:lang w:val="ru-RU"/>
        </w:rPr>
        <w:t>,</w:t>
      </w:r>
      <w:proofErr w:type="gramEnd"/>
      <w:r w:rsidR="006A511B">
        <w:rPr>
          <w:color w:val="000000"/>
          <w:lang w:val="ru-RU"/>
        </w:rPr>
        <w:t xml:space="preserve"> если цифрами и прописью указаны разные цены,</w:t>
      </w:r>
      <w:r w:rsidR="009E3F05">
        <w:rPr>
          <w:color w:val="000000"/>
          <w:lang w:val="ru-RU"/>
        </w:rPr>
        <w:t xml:space="preserve"> </w:t>
      </w:r>
      <w:r w:rsidR="006A511B">
        <w:rPr>
          <w:color w:val="000000"/>
          <w:lang w:val="ru-RU"/>
        </w:rPr>
        <w:t>принимается во внимание цена, указанная прописью.</w:t>
      </w:r>
    </w:p>
    <w:p w:rsidR="000E3C96" w:rsidRDefault="000E3C96" w:rsidP="00322310">
      <w:pPr>
        <w:ind w:firstLine="709"/>
        <w:jc w:val="both"/>
        <w:rPr>
          <w:color w:val="000000"/>
          <w:lang w:val="ru-RU"/>
        </w:rPr>
      </w:pPr>
      <w:r>
        <w:rPr>
          <w:color w:val="000000"/>
          <w:lang w:val="ru-RU"/>
        </w:rPr>
        <w:lastRenderedPageBreak/>
        <w:t xml:space="preserve">Заявки подаются по форме, утвержденной продавцом, начиная </w:t>
      </w:r>
      <w:proofErr w:type="gramStart"/>
      <w:r>
        <w:rPr>
          <w:color w:val="000000"/>
          <w:lang w:val="ru-RU"/>
        </w:rPr>
        <w:t>с даты начала</w:t>
      </w:r>
      <w:proofErr w:type="gramEnd"/>
      <w:r>
        <w:rPr>
          <w:color w:val="000000"/>
          <w:lang w:val="ru-RU"/>
        </w:rPr>
        <w:t xml:space="preserve"> приема заявок до даты окончания приема заявок, указанных в </w:t>
      </w:r>
      <w:proofErr w:type="spellStart"/>
      <w:r w:rsidR="00F1003B">
        <w:rPr>
          <w:color w:val="000000"/>
          <w:lang w:val="ru-RU"/>
        </w:rPr>
        <w:t>и</w:t>
      </w:r>
      <w:r>
        <w:rPr>
          <w:color w:val="000000"/>
          <w:lang w:val="ru-RU"/>
        </w:rPr>
        <w:t>настоящем</w:t>
      </w:r>
      <w:proofErr w:type="spellEnd"/>
      <w:r>
        <w:rPr>
          <w:color w:val="000000"/>
          <w:lang w:val="ru-RU"/>
        </w:rPr>
        <w:t xml:space="preserve"> информационном сообщении. Заявки подаются </w:t>
      </w:r>
      <w:r w:rsidR="00631FD2">
        <w:rPr>
          <w:color w:val="000000"/>
          <w:lang w:val="ru-RU"/>
        </w:rPr>
        <w:t xml:space="preserve">одновременно со всеми </w:t>
      </w:r>
      <w:proofErr w:type="gramStart"/>
      <w:r w:rsidR="00631FD2">
        <w:rPr>
          <w:color w:val="000000"/>
          <w:lang w:val="ru-RU"/>
        </w:rPr>
        <w:t>документами</w:t>
      </w:r>
      <w:proofErr w:type="gramEnd"/>
      <w:r w:rsidR="00631FD2">
        <w:rPr>
          <w:color w:val="000000"/>
          <w:lang w:val="ru-RU"/>
        </w:rPr>
        <w:t xml:space="preserve"> требуемы</w:t>
      </w:r>
      <w:r w:rsidR="006737B6">
        <w:rPr>
          <w:color w:val="000000"/>
          <w:lang w:val="ru-RU"/>
        </w:rPr>
        <w:t xml:space="preserve">ми для участия в продаже без объявления цены. </w:t>
      </w:r>
    </w:p>
    <w:p w:rsidR="006A511B" w:rsidRPr="00BA542E" w:rsidRDefault="006A511B" w:rsidP="006A511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542E">
        <w:rPr>
          <w:rFonts w:ascii="Times New Roman" w:hAnsi="Times New Roman" w:cs="Times New Roman"/>
          <w:sz w:val="28"/>
          <w:szCs w:val="28"/>
        </w:rPr>
        <w:t>Зарегистрированная заявка является поступившим продавцу предложением (офертой) претендента, выражающим его намерение считать себя заключившим с продавцом договор купли-продажи имущества по предлагаемой претендентом цене приобретения.</w:t>
      </w:r>
    </w:p>
    <w:p w:rsidR="006A511B" w:rsidRDefault="006A511B" w:rsidP="006A511B">
      <w:pPr>
        <w:pStyle w:val="210"/>
        <w:ind w:firstLine="720"/>
        <w:rPr>
          <w:sz w:val="28"/>
          <w:szCs w:val="28"/>
        </w:rPr>
      </w:pPr>
      <w:r>
        <w:rPr>
          <w:sz w:val="28"/>
          <w:szCs w:val="28"/>
        </w:rPr>
        <w:t>Претендент не вправе отозвать зарегистрированную заявку, если иное не установлено законодательством Российской Федерации.</w:t>
      </w:r>
    </w:p>
    <w:p w:rsidR="004C534A" w:rsidRPr="0028342F" w:rsidRDefault="006737B6" w:rsidP="001E243B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37B6">
        <w:rPr>
          <w:rFonts w:ascii="Times New Roman" w:hAnsi="Times New Roman" w:cs="Times New Roman"/>
          <w:b/>
          <w:sz w:val="28"/>
          <w:szCs w:val="28"/>
        </w:rPr>
        <w:t xml:space="preserve">5. </w:t>
      </w:r>
      <w:r>
        <w:rPr>
          <w:rFonts w:ascii="Times New Roman" w:hAnsi="Times New Roman" w:cs="Times New Roman"/>
          <w:b/>
          <w:sz w:val="28"/>
          <w:szCs w:val="28"/>
        </w:rPr>
        <w:t>Порядок оплаты</w:t>
      </w:r>
      <w:r w:rsidR="0028342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28342F">
        <w:rPr>
          <w:rFonts w:ascii="Times New Roman" w:hAnsi="Times New Roman" w:cs="Times New Roman"/>
          <w:b/>
          <w:sz w:val="28"/>
          <w:szCs w:val="28"/>
        </w:rPr>
        <w:t>приватизируемого</w:t>
      </w:r>
      <w:proofErr w:type="gramEnd"/>
      <w:r w:rsidR="0028342F">
        <w:rPr>
          <w:rFonts w:ascii="Times New Roman" w:hAnsi="Times New Roman" w:cs="Times New Roman"/>
          <w:b/>
          <w:sz w:val="28"/>
          <w:szCs w:val="28"/>
        </w:rPr>
        <w:t xml:space="preserve"> муниципального имущества</w:t>
      </w:r>
      <w:r w:rsidR="0028342F" w:rsidRPr="0028342F">
        <w:rPr>
          <w:rFonts w:ascii="Times New Roman" w:hAnsi="Times New Roman" w:cs="Times New Roman"/>
          <w:b/>
          <w:sz w:val="28"/>
          <w:szCs w:val="28"/>
        </w:rPr>
        <w:t>:</w:t>
      </w:r>
    </w:p>
    <w:p w:rsidR="000F0A4D" w:rsidRPr="000948E3" w:rsidRDefault="0028342F" w:rsidP="000948E3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Денежные средства в счет оплаты приватизируемого муниципального имущества в размере предложенной покупателем цены приобретения вносятся единовременно в безналичном порядке</w:t>
      </w:r>
      <w:r w:rsidR="00402B31">
        <w:rPr>
          <w:rFonts w:ascii="Times New Roman" w:hAnsi="Times New Roman" w:cs="Times New Roman"/>
          <w:sz w:val="28"/>
          <w:szCs w:val="28"/>
        </w:rPr>
        <w:t xml:space="preserve"> в сроки, указанные в договоре купли-продажи имущества, но </w:t>
      </w:r>
      <w:r w:rsidR="00FB0BD6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402B31">
        <w:rPr>
          <w:rFonts w:ascii="Times New Roman" w:hAnsi="Times New Roman" w:cs="Times New Roman"/>
          <w:sz w:val="28"/>
          <w:szCs w:val="28"/>
        </w:rPr>
        <w:t>3</w:t>
      </w:r>
      <w:r w:rsidR="00FB0BD6">
        <w:rPr>
          <w:rFonts w:ascii="Times New Roman" w:hAnsi="Times New Roman" w:cs="Times New Roman"/>
          <w:sz w:val="28"/>
          <w:szCs w:val="28"/>
        </w:rPr>
        <w:t>0 (</w:t>
      </w:r>
      <w:r w:rsidR="00402B31">
        <w:rPr>
          <w:rFonts w:ascii="Times New Roman" w:hAnsi="Times New Roman" w:cs="Times New Roman"/>
          <w:sz w:val="28"/>
          <w:szCs w:val="28"/>
        </w:rPr>
        <w:t>тридцати</w:t>
      </w:r>
      <w:r w:rsidR="00FB0BD6">
        <w:rPr>
          <w:rFonts w:ascii="Times New Roman" w:hAnsi="Times New Roman" w:cs="Times New Roman"/>
          <w:sz w:val="28"/>
          <w:szCs w:val="28"/>
        </w:rPr>
        <w:t xml:space="preserve">) </w:t>
      </w:r>
      <w:r w:rsidR="002D6ECF">
        <w:rPr>
          <w:rFonts w:ascii="Times New Roman" w:hAnsi="Times New Roman" w:cs="Times New Roman"/>
          <w:sz w:val="28"/>
          <w:szCs w:val="28"/>
        </w:rPr>
        <w:t>рабочих дней со дня заключения договора купли-продажи</w:t>
      </w:r>
      <w:r w:rsidR="000948E3">
        <w:rPr>
          <w:rFonts w:ascii="Times New Roman" w:hAnsi="Times New Roman" w:cs="Times New Roman"/>
          <w:sz w:val="28"/>
          <w:szCs w:val="28"/>
        </w:rPr>
        <w:t xml:space="preserve"> </w:t>
      </w:r>
      <w:r w:rsidR="00DA0B7B">
        <w:rPr>
          <w:rFonts w:ascii="Times New Roman" w:hAnsi="Times New Roman" w:cs="Times New Roman"/>
          <w:sz w:val="28"/>
          <w:szCs w:val="28"/>
        </w:rPr>
        <w:t xml:space="preserve">на </w:t>
      </w:r>
      <w:r w:rsidR="000948E3">
        <w:rPr>
          <w:rFonts w:ascii="Times New Roman" w:hAnsi="Times New Roman" w:cs="Times New Roman"/>
          <w:sz w:val="28"/>
          <w:szCs w:val="28"/>
        </w:rPr>
        <w:t>расчетный счет</w:t>
      </w:r>
      <w:r w:rsidR="000948E3" w:rsidRPr="000948E3">
        <w:rPr>
          <w:rFonts w:ascii="Times New Roman" w:hAnsi="Times New Roman" w:cs="Times New Roman"/>
          <w:sz w:val="28"/>
          <w:szCs w:val="28"/>
        </w:rPr>
        <w:t>:</w:t>
      </w:r>
      <w:r w:rsidR="000948E3">
        <w:rPr>
          <w:rFonts w:ascii="Times New Roman" w:hAnsi="Times New Roman" w:cs="Times New Roman"/>
          <w:sz w:val="28"/>
          <w:szCs w:val="28"/>
        </w:rPr>
        <w:t xml:space="preserve"> 40302810200003000071 в Отделении НБ </w:t>
      </w:r>
      <w:proofErr w:type="spellStart"/>
      <w:r w:rsidR="000948E3">
        <w:rPr>
          <w:rFonts w:ascii="Times New Roman" w:hAnsi="Times New Roman" w:cs="Times New Roman"/>
          <w:sz w:val="28"/>
          <w:szCs w:val="28"/>
        </w:rPr>
        <w:t>Респ</w:t>
      </w:r>
      <w:proofErr w:type="spellEnd"/>
      <w:r w:rsidR="000948E3">
        <w:rPr>
          <w:rFonts w:ascii="Times New Roman" w:hAnsi="Times New Roman" w:cs="Times New Roman"/>
          <w:sz w:val="28"/>
          <w:szCs w:val="28"/>
        </w:rPr>
        <w:t xml:space="preserve">. Мордовия </w:t>
      </w:r>
      <w:proofErr w:type="gramStart"/>
      <w:r w:rsidR="000948E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0948E3">
        <w:rPr>
          <w:rFonts w:ascii="Times New Roman" w:hAnsi="Times New Roman" w:cs="Times New Roman"/>
          <w:sz w:val="28"/>
          <w:szCs w:val="28"/>
        </w:rPr>
        <w:t>. Саранск, БИК 048952001. Получатель</w:t>
      </w:r>
      <w:r w:rsidR="000948E3" w:rsidRPr="007240F6">
        <w:rPr>
          <w:rFonts w:ascii="Times New Roman" w:hAnsi="Times New Roman" w:cs="Times New Roman"/>
          <w:sz w:val="28"/>
          <w:szCs w:val="28"/>
        </w:rPr>
        <w:t>:</w:t>
      </w:r>
      <w:r w:rsidR="000948E3">
        <w:rPr>
          <w:rFonts w:ascii="Times New Roman" w:hAnsi="Times New Roman" w:cs="Times New Roman"/>
          <w:sz w:val="28"/>
          <w:szCs w:val="28"/>
        </w:rPr>
        <w:t xml:space="preserve"> УФК по Республике Мордовия (Администрация Ромодановского сельского поселения Ромодановского муниципального района Республики Мордовия </w:t>
      </w:r>
      <w:proofErr w:type="gramStart"/>
      <w:r w:rsidR="000948E3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0948E3">
        <w:rPr>
          <w:rFonts w:ascii="Times New Roman" w:hAnsi="Times New Roman" w:cs="Times New Roman"/>
          <w:sz w:val="28"/>
          <w:szCs w:val="28"/>
        </w:rPr>
        <w:t>/с 05093013720), ИНН 1316100910, КПП 131601001</w:t>
      </w:r>
      <w:r w:rsidR="000948E3" w:rsidRPr="005D2CE6">
        <w:rPr>
          <w:rFonts w:ascii="Times New Roman" w:hAnsi="Times New Roman" w:cs="Times New Roman"/>
          <w:sz w:val="28"/>
          <w:szCs w:val="28"/>
        </w:rPr>
        <w:t>, КБК</w:t>
      </w:r>
      <w:r w:rsidR="000948E3" w:rsidRPr="00CE063E">
        <w:rPr>
          <w:rFonts w:ascii="Times New Roman" w:hAnsi="Times New Roman" w:cs="Times New Roman"/>
        </w:rPr>
        <w:t xml:space="preserve"> </w:t>
      </w:r>
      <w:r w:rsidR="000948E3">
        <w:rPr>
          <w:rFonts w:ascii="Times New Roman" w:hAnsi="Times New Roman" w:cs="Times New Roman"/>
          <w:sz w:val="28"/>
          <w:szCs w:val="28"/>
        </w:rPr>
        <w:t>92611109045100000120,</w:t>
      </w:r>
      <w:r w:rsidR="000948E3" w:rsidRPr="00CE063E">
        <w:rPr>
          <w:rFonts w:ascii="Times New Roman" w:hAnsi="Times New Roman" w:cs="Times New Roman"/>
        </w:rPr>
        <w:t xml:space="preserve"> </w:t>
      </w:r>
      <w:r w:rsidR="000948E3" w:rsidRPr="005D2CE6">
        <w:rPr>
          <w:rFonts w:ascii="Times New Roman" w:hAnsi="Times New Roman" w:cs="Times New Roman"/>
          <w:sz w:val="28"/>
          <w:szCs w:val="28"/>
        </w:rPr>
        <w:t>ОКТМО</w:t>
      </w:r>
      <w:r w:rsidR="000948E3" w:rsidRPr="00CE063E">
        <w:rPr>
          <w:rFonts w:ascii="Times New Roman" w:hAnsi="Times New Roman" w:cs="Times New Roman"/>
        </w:rPr>
        <w:t xml:space="preserve"> </w:t>
      </w:r>
      <w:r w:rsidR="000948E3">
        <w:rPr>
          <w:rFonts w:ascii="Times New Roman" w:hAnsi="Times New Roman" w:cs="Times New Roman"/>
          <w:sz w:val="28"/>
          <w:szCs w:val="28"/>
        </w:rPr>
        <w:t>89640402.</w:t>
      </w:r>
    </w:p>
    <w:p w:rsidR="00980F98" w:rsidRDefault="000948E3" w:rsidP="001E243B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980F98" w:rsidRPr="00980F9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04425">
        <w:rPr>
          <w:rFonts w:ascii="Times New Roman" w:hAnsi="Times New Roman" w:cs="Times New Roman"/>
          <w:b/>
          <w:sz w:val="28"/>
          <w:szCs w:val="28"/>
        </w:rPr>
        <w:t xml:space="preserve">Дата, </w:t>
      </w:r>
      <w:r w:rsidR="00980F98" w:rsidRPr="00980F98">
        <w:rPr>
          <w:rFonts w:ascii="Times New Roman" w:hAnsi="Times New Roman" w:cs="Times New Roman"/>
          <w:b/>
          <w:sz w:val="28"/>
          <w:szCs w:val="28"/>
        </w:rPr>
        <w:t>время</w:t>
      </w:r>
      <w:r w:rsidR="00804425">
        <w:rPr>
          <w:rFonts w:ascii="Times New Roman" w:hAnsi="Times New Roman" w:cs="Times New Roman"/>
          <w:b/>
          <w:sz w:val="28"/>
          <w:szCs w:val="28"/>
        </w:rPr>
        <w:t xml:space="preserve"> и место</w:t>
      </w:r>
      <w:r w:rsidR="00980F98" w:rsidRPr="00980F98">
        <w:rPr>
          <w:rFonts w:ascii="Times New Roman" w:hAnsi="Times New Roman" w:cs="Times New Roman"/>
          <w:b/>
          <w:sz w:val="28"/>
          <w:szCs w:val="28"/>
        </w:rPr>
        <w:t xml:space="preserve"> приема заявок</w:t>
      </w:r>
      <w:r w:rsidR="00980F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4425">
        <w:rPr>
          <w:rFonts w:ascii="Times New Roman" w:hAnsi="Times New Roman" w:cs="Times New Roman"/>
          <w:b/>
          <w:sz w:val="28"/>
          <w:szCs w:val="28"/>
        </w:rPr>
        <w:t>на</w:t>
      </w:r>
      <w:r w:rsidR="00980F98">
        <w:rPr>
          <w:rFonts w:ascii="Times New Roman" w:hAnsi="Times New Roman" w:cs="Times New Roman"/>
          <w:b/>
          <w:sz w:val="28"/>
          <w:szCs w:val="28"/>
        </w:rPr>
        <w:t xml:space="preserve"> участи</w:t>
      </w:r>
      <w:r w:rsidR="00804425">
        <w:rPr>
          <w:rFonts w:ascii="Times New Roman" w:hAnsi="Times New Roman" w:cs="Times New Roman"/>
          <w:b/>
          <w:sz w:val="28"/>
          <w:szCs w:val="28"/>
        </w:rPr>
        <w:t>е</w:t>
      </w:r>
      <w:r w:rsidR="00980F98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804425">
        <w:rPr>
          <w:rFonts w:ascii="Times New Roman" w:hAnsi="Times New Roman" w:cs="Times New Roman"/>
          <w:b/>
          <w:sz w:val="28"/>
          <w:szCs w:val="28"/>
        </w:rPr>
        <w:t>приобретении муниципального имущества</w:t>
      </w:r>
      <w:r w:rsidR="00980F98" w:rsidRPr="00980F98">
        <w:rPr>
          <w:rFonts w:ascii="Times New Roman" w:hAnsi="Times New Roman" w:cs="Times New Roman"/>
          <w:b/>
          <w:sz w:val="28"/>
          <w:szCs w:val="28"/>
        </w:rPr>
        <w:t>:</w:t>
      </w:r>
    </w:p>
    <w:p w:rsidR="00980F98" w:rsidRDefault="00980F98" w:rsidP="001E243B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</w:t>
      </w:r>
      <w:r w:rsidR="008549F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8549FD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8549F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 по </w:t>
      </w:r>
      <w:r w:rsidR="00515055">
        <w:rPr>
          <w:rFonts w:ascii="Times New Roman" w:hAnsi="Times New Roman" w:cs="Times New Roman"/>
          <w:sz w:val="28"/>
          <w:szCs w:val="28"/>
        </w:rPr>
        <w:t>2</w:t>
      </w:r>
      <w:r w:rsidR="000948E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0948E3">
        <w:rPr>
          <w:rFonts w:ascii="Times New Roman" w:hAnsi="Times New Roman" w:cs="Times New Roman"/>
          <w:sz w:val="28"/>
          <w:szCs w:val="28"/>
        </w:rPr>
        <w:t>1</w:t>
      </w:r>
      <w:r w:rsidR="00D615A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D615A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 включительно </w:t>
      </w:r>
      <w:r w:rsidR="00EC705D">
        <w:rPr>
          <w:rFonts w:ascii="Times New Roman" w:hAnsi="Times New Roman" w:cs="Times New Roman"/>
          <w:sz w:val="28"/>
          <w:szCs w:val="28"/>
        </w:rPr>
        <w:t>в рабочие дни с 8</w:t>
      </w:r>
      <w:r w:rsidR="00EC705D" w:rsidRPr="001A34FC">
        <w:rPr>
          <w:rFonts w:ascii="Times New Roman" w:hAnsi="Times New Roman" w:cs="Times New Roman"/>
          <w:sz w:val="28"/>
          <w:szCs w:val="28"/>
        </w:rPr>
        <w:t>:</w:t>
      </w:r>
      <w:r w:rsidR="00EC705D">
        <w:rPr>
          <w:rFonts w:ascii="Times New Roman" w:hAnsi="Times New Roman" w:cs="Times New Roman"/>
          <w:sz w:val="28"/>
          <w:szCs w:val="28"/>
        </w:rPr>
        <w:t>00 до 12</w:t>
      </w:r>
      <w:r w:rsidR="00EC705D" w:rsidRPr="001A34FC">
        <w:rPr>
          <w:rFonts w:ascii="Times New Roman" w:hAnsi="Times New Roman" w:cs="Times New Roman"/>
          <w:sz w:val="28"/>
          <w:szCs w:val="28"/>
        </w:rPr>
        <w:t>:</w:t>
      </w:r>
      <w:r w:rsidR="00EC705D">
        <w:rPr>
          <w:rFonts w:ascii="Times New Roman" w:hAnsi="Times New Roman" w:cs="Times New Roman"/>
          <w:sz w:val="28"/>
          <w:szCs w:val="28"/>
        </w:rPr>
        <w:t>00 и с 13</w:t>
      </w:r>
      <w:r w:rsidR="00EC705D" w:rsidRPr="001A34FC">
        <w:rPr>
          <w:rFonts w:ascii="Times New Roman" w:hAnsi="Times New Roman" w:cs="Times New Roman"/>
          <w:sz w:val="28"/>
          <w:szCs w:val="28"/>
        </w:rPr>
        <w:t>:</w:t>
      </w:r>
      <w:r w:rsidR="00EC705D">
        <w:rPr>
          <w:rFonts w:ascii="Times New Roman" w:hAnsi="Times New Roman" w:cs="Times New Roman"/>
          <w:sz w:val="28"/>
          <w:szCs w:val="28"/>
        </w:rPr>
        <w:t>00 до 17</w:t>
      </w:r>
      <w:r w:rsidR="00EC705D" w:rsidRPr="001A34FC">
        <w:rPr>
          <w:rFonts w:ascii="Times New Roman" w:hAnsi="Times New Roman" w:cs="Times New Roman"/>
          <w:sz w:val="28"/>
          <w:szCs w:val="28"/>
        </w:rPr>
        <w:t>:</w:t>
      </w:r>
      <w:r w:rsidR="00EC705D">
        <w:rPr>
          <w:rFonts w:ascii="Times New Roman" w:hAnsi="Times New Roman" w:cs="Times New Roman"/>
          <w:sz w:val="28"/>
          <w:szCs w:val="28"/>
        </w:rPr>
        <w:t xml:space="preserve">00 часов, </w:t>
      </w:r>
      <w:r>
        <w:rPr>
          <w:rFonts w:ascii="Times New Roman" w:hAnsi="Times New Roman" w:cs="Times New Roman"/>
          <w:sz w:val="28"/>
          <w:szCs w:val="28"/>
        </w:rPr>
        <w:t>по адресу</w:t>
      </w:r>
      <w:r w:rsidRPr="00980F9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Республика Мордовия, Ромодановский район, п. Ромоданово, ул. Ленина, д. 138Б</w:t>
      </w:r>
      <w:r w:rsidR="001A34FC">
        <w:rPr>
          <w:rFonts w:ascii="Times New Roman" w:hAnsi="Times New Roman" w:cs="Times New Roman"/>
          <w:sz w:val="28"/>
          <w:szCs w:val="28"/>
        </w:rPr>
        <w:t>, контактный телефон</w:t>
      </w:r>
      <w:r w:rsidR="001A34FC" w:rsidRPr="001A34FC">
        <w:rPr>
          <w:rFonts w:ascii="Times New Roman" w:hAnsi="Times New Roman" w:cs="Times New Roman"/>
          <w:sz w:val="28"/>
          <w:szCs w:val="28"/>
        </w:rPr>
        <w:t>:</w:t>
      </w:r>
      <w:r w:rsidR="001A34FC">
        <w:rPr>
          <w:rFonts w:ascii="Times New Roman" w:hAnsi="Times New Roman" w:cs="Times New Roman"/>
          <w:sz w:val="28"/>
          <w:szCs w:val="28"/>
        </w:rPr>
        <w:t xml:space="preserve"> (83438) 2-11-63, 2-13-58, контактное лицо</w:t>
      </w:r>
      <w:r w:rsidR="001A34FC" w:rsidRPr="001A34FC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1A34FC">
        <w:rPr>
          <w:rFonts w:ascii="Times New Roman" w:hAnsi="Times New Roman" w:cs="Times New Roman"/>
          <w:sz w:val="28"/>
          <w:szCs w:val="28"/>
        </w:rPr>
        <w:t xml:space="preserve"> Самылина Елена Валерьевна.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520D7" w:rsidRPr="00450A52" w:rsidRDefault="002520D7" w:rsidP="001E243B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0D7">
        <w:rPr>
          <w:rFonts w:ascii="Times New Roman" w:hAnsi="Times New Roman" w:cs="Times New Roman"/>
          <w:sz w:val="28"/>
          <w:szCs w:val="28"/>
        </w:rPr>
        <w:t xml:space="preserve">Ознакомиться с </w:t>
      </w:r>
      <w:r>
        <w:rPr>
          <w:rFonts w:ascii="Times New Roman" w:hAnsi="Times New Roman" w:cs="Times New Roman"/>
          <w:sz w:val="28"/>
          <w:szCs w:val="28"/>
        </w:rPr>
        <w:t>формой заявки, условиями договора купли-продажи, а также с перечнем представляемых претендентами документов можно с момента приема заявок по адресу Организатора торгов, а также на</w:t>
      </w:r>
      <w:r w:rsidR="00450A52">
        <w:t xml:space="preserve"> </w:t>
      </w:r>
      <w:r w:rsidR="00450A52" w:rsidRPr="00450A52">
        <w:rPr>
          <w:rFonts w:ascii="Times New Roman" w:hAnsi="Times New Roman" w:cs="Times New Roman"/>
          <w:sz w:val="28"/>
          <w:szCs w:val="28"/>
        </w:rPr>
        <w:t>официальн</w:t>
      </w:r>
      <w:r w:rsidR="00450A52">
        <w:rPr>
          <w:rFonts w:ascii="Times New Roman" w:hAnsi="Times New Roman" w:cs="Times New Roman"/>
          <w:sz w:val="28"/>
          <w:szCs w:val="28"/>
        </w:rPr>
        <w:t>ом</w:t>
      </w:r>
      <w:r w:rsidR="00450A52" w:rsidRPr="00450A52">
        <w:rPr>
          <w:rFonts w:ascii="Times New Roman" w:hAnsi="Times New Roman" w:cs="Times New Roman"/>
          <w:sz w:val="28"/>
          <w:szCs w:val="28"/>
        </w:rPr>
        <w:t xml:space="preserve"> сайт</w:t>
      </w:r>
      <w:r w:rsidR="00450A52">
        <w:rPr>
          <w:rFonts w:ascii="Times New Roman" w:hAnsi="Times New Roman" w:cs="Times New Roman"/>
          <w:sz w:val="28"/>
          <w:szCs w:val="28"/>
        </w:rPr>
        <w:t>е администрации Ромодановского сельского поселения</w:t>
      </w:r>
      <w:r w:rsidR="00450A52" w:rsidRPr="00450A52">
        <w:rPr>
          <w:rFonts w:ascii="Times New Roman" w:hAnsi="Times New Roman" w:cs="Times New Roman"/>
          <w:sz w:val="28"/>
          <w:szCs w:val="28"/>
        </w:rPr>
        <w:t>:</w:t>
      </w:r>
      <w:r w:rsidR="00D615AA" w:rsidRPr="00D615AA">
        <w:t xml:space="preserve"> </w:t>
      </w:r>
      <w:r w:rsidR="00D615AA" w:rsidRPr="00D615AA">
        <w:rPr>
          <w:rFonts w:ascii="Times New Roman" w:hAnsi="Times New Roman" w:cs="Times New Roman"/>
          <w:sz w:val="28"/>
          <w:szCs w:val="28"/>
        </w:rPr>
        <w:t>http://romodanovo.e-mordovia.ru</w:t>
      </w:r>
      <w:r w:rsidR="00D615AA">
        <w:rPr>
          <w:rFonts w:ascii="Times New Roman" w:hAnsi="Times New Roman" w:cs="Times New Roman"/>
          <w:sz w:val="28"/>
          <w:szCs w:val="28"/>
        </w:rPr>
        <w:t xml:space="preserve">  </w:t>
      </w:r>
      <w:r w:rsidR="00450A52">
        <w:rPr>
          <w:rFonts w:ascii="Times New Roman" w:hAnsi="Times New Roman" w:cs="Times New Roman"/>
          <w:sz w:val="28"/>
          <w:szCs w:val="28"/>
        </w:rPr>
        <w:t xml:space="preserve">и на </w:t>
      </w:r>
      <w:proofErr w:type="spellStart"/>
      <w:proofErr w:type="gramStart"/>
      <w:r w:rsidR="00D931D4" w:rsidRPr="00BA2A32">
        <w:rPr>
          <w:rFonts w:ascii="Times New Roman" w:hAnsi="Times New Roman" w:cs="Times New Roman"/>
          <w:sz w:val="28"/>
          <w:szCs w:val="28"/>
        </w:rPr>
        <w:t>на</w:t>
      </w:r>
      <w:proofErr w:type="spellEnd"/>
      <w:proofErr w:type="gramEnd"/>
      <w:r w:rsidR="00D931D4" w:rsidRPr="00BA2A32">
        <w:rPr>
          <w:rFonts w:ascii="Times New Roman" w:hAnsi="Times New Roman" w:cs="Times New Roman"/>
          <w:sz w:val="28"/>
          <w:szCs w:val="28"/>
        </w:rPr>
        <w:t xml:space="preserve"> официальном сайте Российской Федерации для размещения информации о проведении торгов: </w:t>
      </w:r>
      <w:hyperlink r:id="rId10" w:history="1">
        <w:r w:rsidR="00D931D4" w:rsidRPr="00B11256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www</w:t>
        </w:r>
        <w:r w:rsidR="00D931D4" w:rsidRPr="00B11256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proofErr w:type="spellStart"/>
        <w:r w:rsidR="00D931D4" w:rsidRPr="00B11256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</w:rPr>
          <w:t>torgi.gov.ru</w:t>
        </w:r>
        <w:proofErr w:type="spellEnd"/>
      </w:hyperlink>
      <w:r w:rsidR="00D931D4">
        <w:t>.</w:t>
      </w:r>
    </w:p>
    <w:p w:rsidR="00BE1851" w:rsidRDefault="00BE1851" w:rsidP="00BE1851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3706BC" w:rsidRPr="003706B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104DA">
        <w:rPr>
          <w:rFonts w:ascii="Times New Roman" w:hAnsi="Times New Roman" w:cs="Times New Roman"/>
          <w:b/>
          <w:sz w:val="28"/>
          <w:szCs w:val="28"/>
        </w:rPr>
        <w:t xml:space="preserve">Покупатели </w:t>
      </w:r>
      <w:proofErr w:type="gramStart"/>
      <w:r w:rsidR="00E104DA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proofErr w:type="gramEnd"/>
      <w:r w:rsidR="00E104DA">
        <w:rPr>
          <w:rFonts w:ascii="Times New Roman" w:hAnsi="Times New Roman" w:cs="Times New Roman"/>
          <w:b/>
          <w:sz w:val="28"/>
          <w:szCs w:val="28"/>
        </w:rPr>
        <w:t xml:space="preserve"> имущества</w:t>
      </w:r>
      <w:r w:rsidRPr="00980F98">
        <w:rPr>
          <w:rFonts w:ascii="Times New Roman" w:hAnsi="Times New Roman" w:cs="Times New Roman"/>
          <w:b/>
          <w:sz w:val="28"/>
          <w:szCs w:val="28"/>
        </w:rPr>
        <w:t>:</w:t>
      </w:r>
    </w:p>
    <w:p w:rsidR="003706BC" w:rsidRPr="000D5CBB" w:rsidRDefault="00E104DA" w:rsidP="003706BC">
      <w:pPr>
        <w:pStyle w:val="ac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Покупателями муниципального имущества</w:t>
      </w:r>
      <w:r w:rsidR="003706BC" w:rsidRPr="000D5CBB"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>могут</w:t>
      </w:r>
      <w:r w:rsidR="003706BC" w:rsidRPr="000D5CBB">
        <w:rPr>
          <w:sz w:val="28"/>
          <w:szCs w:val="28"/>
        </w:rPr>
        <w:t xml:space="preserve"> быть </w:t>
      </w:r>
      <w:r>
        <w:rPr>
          <w:sz w:val="28"/>
          <w:szCs w:val="28"/>
        </w:rPr>
        <w:t xml:space="preserve">физические и </w:t>
      </w:r>
      <w:r w:rsidR="003706BC" w:rsidRPr="000D5CBB">
        <w:rPr>
          <w:sz w:val="28"/>
          <w:szCs w:val="28"/>
        </w:rPr>
        <w:t xml:space="preserve"> юридическ</w:t>
      </w:r>
      <w:r>
        <w:rPr>
          <w:sz w:val="28"/>
          <w:szCs w:val="28"/>
        </w:rPr>
        <w:t>ие</w:t>
      </w:r>
      <w:r w:rsidR="003706BC" w:rsidRPr="000D5CBB">
        <w:rPr>
          <w:sz w:val="28"/>
          <w:szCs w:val="28"/>
        </w:rPr>
        <w:t xml:space="preserve"> лиц</w:t>
      </w:r>
      <w:r>
        <w:rPr>
          <w:sz w:val="28"/>
          <w:szCs w:val="28"/>
        </w:rPr>
        <w:t>а, за исключением муниципальных унитарных предприятий,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процентов.</w:t>
      </w:r>
      <w:r w:rsidR="003706BC" w:rsidRPr="000D5CBB">
        <w:rPr>
          <w:sz w:val="28"/>
          <w:szCs w:val="28"/>
        </w:rPr>
        <w:t xml:space="preserve">                                                                </w:t>
      </w:r>
      <w:r w:rsidR="003706BC" w:rsidRPr="000D5CBB">
        <w:rPr>
          <w:b/>
          <w:sz w:val="28"/>
          <w:szCs w:val="28"/>
        </w:rPr>
        <w:t xml:space="preserve"> </w:t>
      </w:r>
      <w:proofErr w:type="gramEnd"/>
    </w:p>
    <w:p w:rsidR="00F33719" w:rsidRPr="00F33719" w:rsidRDefault="00BE1851" w:rsidP="00F33719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3719">
        <w:rPr>
          <w:rFonts w:ascii="Times New Roman" w:hAnsi="Times New Roman" w:cs="Times New Roman"/>
          <w:b/>
          <w:sz w:val="28"/>
          <w:szCs w:val="28"/>
        </w:rPr>
        <w:t>8</w:t>
      </w:r>
      <w:r w:rsidR="000D5CBB" w:rsidRPr="00F3371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706BC" w:rsidRPr="00F33719">
        <w:rPr>
          <w:rFonts w:ascii="Times New Roman" w:hAnsi="Times New Roman" w:cs="Times New Roman"/>
          <w:b/>
          <w:sz w:val="28"/>
          <w:szCs w:val="28"/>
        </w:rPr>
        <w:t>Перечень представляемых п</w:t>
      </w:r>
      <w:r w:rsidR="00F33719" w:rsidRPr="00F33719">
        <w:rPr>
          <w:rFonts w:ascii="Times New Roman" w:hAnsi="Times New Roman" w:cs="Times New Roman"/>
          <w:b/>
          <w:sz w:val="28"/>
          <w:szCs w:val="28"/>
        </w:rPr>
        <w:t>окупателями</w:t>
      </w:r>
      <w:r w:rsidR="003706BC" w:rsidRPr="00F33719">
        <w:rPr>
          <w:rFonts w:ascii="Times New Roman" w:hAnsi="Times New Roman" w:cs="Times New Roman"/>
          <w:b/>
          <w:sz w:val="28"/>
          <w:szCs w:val="28"/>
        </w:rPr>
        <w:t xml:space="preserve"> документов</w:t>
      </w:r>
      <w:r w:rsidR="00596E97" w:rsidRPr="00F33719">
        <w:rPr>
          <w:rFonts w:ascii="Times New Roman" w:hAnsi="Times New Roman" w:cs="Times New Roman"/>
          <w:b/>
          <w:sz w:val="28"/>
          <w:szCs w:val="28"/>
        </w:rPr>
        <w:t xml:space="preserve"> и требования к их оформлению</w:t>
      </w:r>
      <w:r w:rsidR="00F33719" w:rsidRPr="00F33719">
        <w:rPr>
          <w:rFonts w:ascii="Times New Roman" w:hAnsi="Times New Roman" w:cs="Times New Roman"/>
          <w:b/>
          <w:sz w:val="28"/>
          <w:szCs w:val="28"/>
        </w:rPr>
        <w:t>:</w:t>
      </w:r>
    </w:p>
    <w:p w:rsidR="00F33719" w:rsidRPr="0020358F" w:rsidRDefault="00F33719" w:rsidP="00F33719">
      <w:pPr>
        <w:ind w:firstLine="720"/>
        <w:jc w:val="both"/>
      </w:pPr>
      <w:proofErr w:type="spellStart"/>
      <w:r w:rsidRPr="0020358F">
        <w:t>Одновременно</w:t>
      </w:r>
      <w:proofErr w:type="spellEnd"/>
      <w:r w:rsidRPr="0020358F">
        <w:t xml:space="preserve"> с </w:t>
      </w:r>
      <w:proofErr w:type="spellStart"/>
      <w:r w:rsidRPr="0020358F">
        <w:t>заявкой</w:t>
      </w:r>
      <w:proofErr w:type="spellEnd"/>
      <w:r w:rsidRPr="0020358F">
        <w:t xml:space="preserve"> </w:t>
      </w:r>
      <w:proofErr w:type="spellStart"/>
      <w:r w:rsidRPr="0020358F">
        <w:t>претенденты</w:t>
      </w:r>
      <w:proofErr w:type="spellEnd"/>
      <w:r w:rsidRPr="0020358F">
        <w:t xml:space="preserve"> </w:t>
      </w:r>
      <w:proofErr w:type="spellStart"/>
      <w:r w:rsidRPr="0020358F">
        <w:t>представляют</w:t>
      </w:r>
      <w:proofErr w:type="spellEnd"/>
      <w:r w:rsidRPr="0020358F">
        <w:t xml:space="preserve">  </w:t>
      </w:r>
      <w:proofErr w:type="spellStart"/>
      <w:r w:rsidRPr="0020358F">
        <w:t>документы</w:t>
      </w:r>
      <w:proofErr w:type="spellEnd"/>
      <w:r w:rsidRPr="0020358F">
        <w:t xml:space="preserve">, </w:t>
      </w:r>
      <w:proofErr w:type="spellStart"/>
      <w:r w:rsidRPr="0020358F">
        <w:t>предусмотренные</w:t>
      </w:r>
      <w:proofErr w:type="spellEnd"/>
      <w:r w:rsidRPr="0020358F">
        <w:t xml:space="preserve"> </w:t>
      </w:r>
      <w:proofErr w:type="spellStart"/>
      <w:r w:rsidRPr="0020358F">
        <w:t>ст</w:t>
      </w:r>
      <w:proofErr w:type="spellEnd"/>
      <w:r w:rsidRPr="0020358F">
        <w:t xml:space="preserve">. 16 </w:t>
      </w:r>
      <w:proofErr w:type="spellStart"/>
      <w:r w:rsidRPr="0020358F">
        <w:t>Федерального</w:t>
      </w:r>
      <w:proofErr w:type="spellEnd"/>
      <w:r w:rsidRPr="0020358F">
        <w:t xml:space="preserve"> </w:t>
      </w:r>
      <w:proofErr w:type="spellStart"/>
      <w:r w:rsidRPr="0020358F">
        <w:t>закона</w:t>
      </w:r>
      <w:proofErr w:type="spellEnd"/>
      <w:r w:rsidRPr="0020358F">
        <w:t xml:space="preserve"> от 21.12.2001 № 178-ФЗ </w:t>
      </w:r>
      <w:r w:rsidRPr="0020358F">
        <w:br/>
        <w:t xml:space="preserve">«О </w:t>
      </w:r>
      <w:proofErr w:type="spellStart"/>
      <w:r w:rsidRPr="0020358F">
        <w:t>приватизации</w:t>
      </w:r>
      <w:proofErr w:type="spellEnd"/>
      <w:r w:rsidRPr="0020358F">
        <w:t xml:space="preserve"> </w:t>
      </w:r>
      <w:proofErr w:type="spellStart"/>
      <w:r w:rsidRPr="0020358F">
        <w:t>государственного</w:t>
      </w:r>
      <w:proofErr w:type="spellEnd"/>
      <w:r w:rsidRPr="0020358F">
        <w:t xml:space="preserve"> и </w:t>
      </w:r>
      <w:proofErr w:type="spellStart"/>
      <w:r w:rsidRPr="0020358F">
        <w:t>муниципального</w:t>
      </w:r>
      <w:proofErr w:type="spellEnd"/>
      <w:r w:rsidRPr="0020358F">
        <w:t xml:space="preserve"> имущества»:</w:t>
      </w:r>
    </w:p>
    <w:p w:rsidR="00F33719" w:rsidRPr="0020358F" w:rsidRDefault="00F33719" w:rsidP="00F33719">
      <w:pPr>
        <w:autoSpaceDE w:val="0"/>
        <w:autoSpaceDN w:val="0"/>
        <w:adjustRightInd w:val="0"/>
        <w:ind w:firstLine="720"/>
        <w:jc w:val="both"/>
        <w:outlineLvl w:val="1"/>
      </w:pPr>
      <w:proofErr w:type="spellStart"/>
      <w:r w:rsidRPr="0020358F">
        <w:t>юридические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>:</w:t>
      </w:r>
    </w:p>
    <w:p w:rsidR="00F33719" w:rsidRPr="0020358F" w:rsidRDefault="00F33719" w:rsidP="00F33719">
      <w:pPr>
        <w:autoSpaceDE w:val="0"/>
        <w:autoSpaceDN w:val="0"/>
        <w:adjustRightInd w:val="0"/>
        <w:ind w:firstLine="720"/>
        <w:jc w:val="both"/>
        <w:outlineLvl w:val="1"/>
      </w:pPr>
      <w:proofErr w:type="spellStart"/>
      <w:r w:rsidRPr="0020358F">
        <w:t>заверенные</w:t>
      </w:r>
      <w:proofErr w:type="spellEnd"/>
      <w:r w:rsidRPr="0020358F">
        <w:t xml:space="preserve"> </w:t>
      </w:r>
      <w:proofErr w:type="spellStart"/>
      <w:r w:rsidRPr="0020358F">
        <w:t>копии</w:t>
      </w:r>
      <w:proofErr w:type="spellEnd"/>
      <w:r w:rsidRPr="0020358F">
        <w:t xml:space="preserve"> </w:t>
      </w:r>
      <w:proofErr w:type="spellStart"/>
      <w:r w:rsidRPr="0020358F">
        <w:t>учредительных</w:t>
      </w:r>
      <w:proofErr w:type="spellEnd"/>
      <w:r w:rsidRPr="0020358F">
        <w:t xml:space="preserve"> </w:t>
      </w:r>
      <w:proofErr w:type="spellStart"/>
      <w:r w:rsidRPr="0020358F">
        <w:t>документов</w:t>
      </w:r>
      <w:proofErr w:type="spellEnd"/>
      <w:r w:rsidRPr="0020358F">
        <w:t>;</w:t>
      </w:r>
    </w:p>
    <w:p w:rsidR="00F33719" w:rsidRPr="0020358F" w:rsidRDefault="00F33719" w:rsidP="00F33719">
      <w:pPr>
        <w:autoSpaceDE w:val="0"/>
        <w:autoSpaceDN w:val="0"/>
        <w:adjustRightInd w:val="0"/>
        <w:ind w:firstLine="720"/>
        <w:jc w:val="both"/>
        <w:outlineLvl w:val="1"/>
      </w:pPr>
      <w:proofErr w:type="spellStart"/>
      <w:r w:rsidRPr="0020358F">
        <w:lastRenderedPageBreak/>
        <w:t>документ</w:t>
      </w:r>
      <w:proofErr w:type="spellEnd"/>
      <w:r w:rsidRPr="0020358F">
        <w:t xml:space="preserve">, </w:t>
      </w:r>
      <w:proofErr w:type="spellStart"/>
      <w:r w:rsidRPr="0020358F">
        <w:t>содержащий</w:t>
      </w:r>
      <w:proofErr w:type="spellEnd"/>
      <w:r w:rsidRPr="0020358F">
        <w:t xml:space="preserve"> </w:t>
      </w:r>
      <w:proofErr w:type="spellStart"/>
      <w:r w:rsidRPr="0020358F">
        <w:t>сведения</w:t>
      </w:r>
      <w:proofErr w:type="spellEnd"/>
      <w:r w:rsidRPr="0020358F">
        <w:t xml:space="preserve"> о </w:t>
      </w:r>
      <w:proofErr w:type="spellStart"/>
      <w:r w:rsidRPr="0020358F">
        <w:t>доле</w:t>
      </w:r>
      <w:proofErr w:type="spellEnd"/>
      <w:r w:rsidRPr="0020358F">
        <w:t xml:space="preserve"> Российской Федерации, </w:t>
      </w:r>
      <w:proofErr w:type="spellStart"/>
      <w:r w:rsidRPr="0020358F">
        <w:t>субъекта</w:t>
      </w:r>
      <w:proofErr w:type="spellEnd"/>
      <w:r w:rsidRPr="0020358F">
        <w:t xml:space="preserve"> Российской Федерации </w:t>
      </w:r>
      <w:proofErr w:type="spellStart"/>
      <w:r w:rsidRPr="0020358F">
        <w:t>или</w:t>
      </w:r>
      <w:proofErr w:type="spellEnd"/>
      <w:r w:rsidRPr="0020358F">
        <w:t xml:space="preserve"> </w:t>
      </w:r>
      <w:proofErr w:type="spellStart"/>
      <w:r w:rsidRPr="0020358F">
        <w:t>муниципального</w:t>
      </w:r>
      <w:proofErr w:type="spellEnd"/>
      <w:r w:rsidRPr="0020358F">
        <w:t xml:space="preserve"> </w:t>
      </w:r>
      <w:proofErr w:type="spellStart"/>
      <w:r w:rsidRPr="0020358F">
        <w:t>образования</w:t>
      </w:r>
      <w:proofErr w:type="spellEnd"/>
      <w:r w:rsidRPr="0020358F">
        <w:t xml:space="preserve"> в </w:t>
      </w:r>
      <w:proofErr w:type="spellStart"/>
      <w:r w:rsidRPr="0020358F">
        <w:t>уставном</w:t>
      </w:r>
      <w:proofErr w:type="spellEnd"/>
      <w:r w:rsidRPr="0020358F">
        <w:t xml:space="preserve"> </w:t>
      </w:r>
      <w:proofErr w:type="spellStart"/>
      <w:r w:rsidRPr="0020358F">
        <w:t>капитале</w:t>
      </w:r>
      <w:proofErr w:type="spellEnd"/>
      <w:r w:rsidRPr="0020358F">
        <w:t xml:space="preserve"> </w:t>
      </w:r>
      <w:proofErr w:type="spellStart"/>
      <w:r w:rsidRPr="0020358F">
        <w:t>юридического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 xml:space="preserve"> (</w:t>
      </w:r>
      <w:proofErr w:type="spellStart"/>
      <w:r w:rsidRPr="0020358F">
        <w:t>реестр</w:t>
      </w:r>
      <w:proofErr w:type="spellEnd"/>
      <w:r w:rsidRPr="0020358F">
        <w:t xml:space="preserve"> </w:t>
      </w:r>
      <w:proofErr w:type="spellStart"/>
      <w:r w:rsidRPr="0020358F">
        <w:t>владельцев</w:t>
      </w:r>
      <w:proofErr w:type="spellEnd"/>
      <w:r w:rsidRPr="0020358F">
        <w:t xml:space="preserve"> </w:t>
      </w:r>
      <w:proofErr w:type="spellStart"/>
      <w:r w:rsidRPr="0020358F">
        <w:t>акций</w:t>
      </w:r>
      <w:proofErr w:type="spellEnd"/>
      <w:r w:rsidRPr="0020358F">
        <w:t xml:space="preserve"> </w:t>
      </w:r>
      <w:proofErr w:type="spellStart"/>
      <w:r w:rsidRPr="0020358F">
        <w:t>либо</w:t>
      </w:r>
      <w:proofErr w:type="spellEnd"/>
      <w:r w:rsidRPr="0020358F">
        <w:t xml:space="preserve"> </w:t>
      </w:r>
      <w:proofErr w:type="spellStart"/>
      <w:r w:rsidRPr="0020358F">
        <w:t>выписка</w:t>
      </w:r>
      <w:proofErr w:type="spellEnd"/>
      <w:r w:rsidRPr="0020358F">
        <w:t xml:space="preserve"> </w:t>
      </w:r>
      <w:proofErr w:type="spellStart"/>
      <w:r w:rsidRPr="0020358F">
        <w:t>из</w:t>
      </w:r>
      <w:proofErr w:type="spellEnd"/>
      <w:r w:rsidRPr="0020358F">
        <w:t xml:space="preserve"> </w:t>
      </w:r>
      <w:proofErr w:type="spellStart"/>
      <w:r w:rsidRPr="0020358F">
        <w:t>него</w:t>
      </w:r>
      <w:proofErr w:type="spellEnd"/>
      <w:r w:rsidRPr="0020358F">
        <w:t xml:space="preserve"> </w:t>
      </w:r>
      <w:proofErr w:type="spellStart"/>
      <w:r w:rsidRPr="0020358F">
        <w:t>или</w:t>
      </w:r>
      <w:proofErr w:type="spellEnd"/>
      <w:r w:rsidRPr="0020358F">
        <w:t xml:space="preserve"> </w:t>
      </w:r>
      <w:proofErr w:type="spellStart"/>
      <w:r w:rsidRPr="0020358F">
        <w:t>заверенное</w:t>
      </w:r>
      <w:proofErr w:type="spellEnd"/>
      <w:r w:rsidRPr="0020358F">
        <w:t xml:space="preserve"> </w:t>
      </w:r>
      <w:proofErr w:type="spellStart"/>
      <w:r w:rsidRPr="0020358F">
        <w:t>печатью</w:t>
      </w:r>
      <w:proofErr w:type="spellEnd"/>
      <w:r w:rsidRPr="0020358F">
        <w:t xml:space="preserve"> </w:t>
      </w:r>
      <w:proofErr w:type="spellStart"/>
      <w:r w:rsidRPr="0020358F">
        <w:t>юридического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>
        <w:t xml:space="preserve"> (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наличии</w:t>
      </w:r>
      <w:proofErr w:type="spellEnd"/>
      <w:r>
        <w:t xml:space="preserve"> </w:t>
      </w:r>
      <w:proofErr w:type="spellStart"/>
      <w:r>
        <w:t>печати</w:t>
      </w:r>
      <w:proofErr w:type="spellEnd"/>
      <w:r>
        <w:t>)</w:t>
      </w:r>
      <w:r w:rsidRPr="0020358F">
        <w:t xml:space="preserve"> и </w:t>
      </w:r>
      <w:proofErr w:type="spellStart"/>
      <w:r w:rsidRPr="0020358F">
        <w:t>подписанное</w:t>
      </w:r>
      <w:proofErr w:type="spellEnd"/>
      <w:r w:rsidRPr="0020358F">
        <w:t xml:space="preserve"> </w:t>
      </w:r>
      <w:proofErr w:type="spellStart"/>
      <w:r w:rsidRPr="0020358F">
        <w:t>его</w:t>
      </w:r>
      <w:proofErr w:type="spellEnd"/>
      <w:r w:rsidRPr="0020358F">
        <w:t xml:space="preserve"> </w:t>
      </w:r>
      <w:proofErr w:type="spellStart"/>
      <w:r w:rsidRPr="0020358F">
        <w:t>руководителем</w:t>
      </w:r>
      <w:proofErr w:type="spellEnd"/>
      <w:r w:rsidRPr="0020358F">
        <w:t xml:space="preserve"> </w:t>
      </w:r>
      <w:proofErr w:type="spellStart"/>
      <w:r w:rsidRPr="0020358F">
        <w:t>письмо</w:t>
      </w:r>
      <w:proofErr w:type="spellEnd"/>
      <w:r w:rsidRPr="0020358F">
        <w:t>);</w:t>
      </w:r>
    </w:p>
    <w:p w:rsidR="00F33719" w:rsidRPr="0020358F" w:rsidRDefault="00F33719" w:rsidP="00F33719">
      <w:pPr>
        <w:autoSpaceDE w:val="0"/>
        <w:autoSpaceDN w:val="0"/>
        <w:adjustRightInd w:val="0"/>
        <w:ind w:firstLine="720"/>
        <w:jc w:val="both"/>
        <w:outlineLvl w:val="1"/>
      </w:pPr>
      <w:proofErr w:type="spellStart"/>
      <w:r w:rsidRPr="0020358F">
        <w:t>документ</w:t>
      </w:r>
      <w:proofErr w:type="spellEnd"/>
      <w:r w:rsidRPr="0020358F">
        <w:t xml:space="preserve">, </w:t>
      </w:r>
      <w:proofErr w:type="spellStart"/>
      <w:r w:rsidRPr="0020358F">
        <w:t>который</w:t>
      </w:r>
      <w:proofErr w:type="spellEnd"/>
      <w:r w:rsidRPr="0020358F">
        <w:t xml:space="preserve"> </w:t>
      </w:r>
      <w:proofErr w:type="spellStart"/>
      <w:r w:rsidRPr="0020358F">
        <w:t>подтверждает</w:t>
      </w:r>
      <w:proofErr w:type="spellEnd"/>
      <w:r w:rsidRPr="0020358F">
        <w:t xml:space="preserve"> </w:t>
      </w:r>
      <w:proofErr w:type="spellStart"/>
      <w:r w:rsidRPr="0020358F">
        <w:t>полномочия</w:t>
      </w:r>
      <w:proofErr w:type="spellEnd"/>
      <w:r w:rsidRPr="0020358F">
        <w:t xml:space="preserve"> </w:t>
      </w:r>
      <w:proofErr w:type="spellStart"/>
      <w:r w:rsidRPr="0020358F">
        <w:t>руководителя</w:t>
      </w:r>
      <w:proofErr w:type="spellEnd"/>
      <w:r w:rsidRPr="0020358F">
        <w:t xml:space="preserve"> </w:t>
      </w:r>
      <w:proofErr w:type="spellStart"/>
      <w:r w:rsidRPr="0020358F">
        <w:t>юридического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 xml:space="preserve"> </w:t>
      </w:r>
      <w:proofErr w:type="spellStart"/>
      <w:r w:rsidRPr="0020358F">
        <w:t>на</w:t>
      </w:r>
      <w:proofErr w:type="spellEnd"/>
      <w:r w:rsidRPr="0020358F">
        <w:t xml:space="preserve"> </w:t>
      </w:r>
      <w:proofErr w:type="spellStart"/>
      <w:r w:rsidRPr="0020358F">
        <w:t>осуществление</w:t>
      </w:r>
      <w:proofErr w:type="spellEnd"/>
      <w:r w:rsidRPr="0020358F">
        <w:t xml:space="preserve"> </w:t>
      </w:r>
      <w:proofErr w:type="spellStart"/>
      <w:r w:rsidRPr="0020358F">
        <w:t>действий</w:t>
      </w:r>
      <w:proofErr w:type="spellEnd"/>
      <w:r w:rsidRPr="0020358F">
        <w:t xml:space="preserve"> от </w:t>
      </w:r>
      <w:proofErr w:type="spellStart"/>
      <w:r w:rsidRPr="0020358F">
        <w:t>имени</w:t>
      </w:r>
      <w:proofErr w:type="spellEnd"/>
      <w:r w:rsidRPr="0020358F">
        <w:t xml:space="preserve"> </w:t>
      </w:r>
      <w:proofErr w:type="spellStart"/>
      <w:r w:rsidRPr="0020358F">
        <w:t>юридического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 xml:space="preserve"> (</w:t>
      </w:r>
      <w:proofErr w:type="spellStart"/>
      <w:r w:rsidRPr="0020358F">
        <w:t>копия</w:t>
      </w:r>
      <w:proofErr w:type="spellEnd"/>
      <w:r w:rsidRPr="0020358F">
        <w:t xml:space="preserve"> </w:t>
      </w:r>
      <w:proofErr w:type="spellStart"/>
      <w:r w:rsidRPr="0020358F">
        <w:t>решения</w:t>
      </w:r>
      <w:proofErr w:type="spellEnd"/>
      <w:r w:rsidRPr="0020358F">
        <w:t xml:space="preserve"> о </w:t>
      </w:r>
      <w:proofErr w:type="spellStart"/>
      <w:r w:rsidRPr="0020358F">
        <w:t>назначении</w:t>
      </w:r>
      <w:proofErr w:type="spellEnd"/>
      <w:r w:rsidRPr="0020358F">
        <w:t xml:space="preserve"> </w:t>
      </w:r>
      <w:proofErr w:type="spellStart"/>
      <w:r w:rsidRPr="0020358F">
        <w:t>этого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 xml:space="preserve"> </w:t>
      </w:r>
      <w:proofErr w:type="spellStart"/>
      <w:r w:rsidRPr="0020358F">
        <w:t>или</w:t>
      </w:r>
      <w:proofErr w:type="spellEnd"/>
      <w:r w:rsidRPr="0020358F">
        <w:t xml:space="preserve"> о </w:t>
      </w:r>
      <w:proofErr w:type="spellStart"/>
      <w:r w:rsidRPr="0020358F">
        <w:t>его</w:t>
      </w:r>
      <w:proofErr w:type="spellEnd"/>
      <w:r w:rsidRPr="0020358F">
        <w:t xml:space="preserve"> </w:t>
      </w:r>
      <w:proofErr w:type="spellStart"/>
      <w:r w:rsidRPr="0020358F">
        <w:t>избрании</w:t>
      </w:r>
      <w:proofErr w:type="spellEnd"/>
      <w:r w:rsidRPr="0020358F">
        <w:t xml:space="preserve">) и в </w:t>
      </w:r>
      <w:proofErr w:type="spellStart"/>
      <w:r w:rsidRPr="0020358F">
        <w:t>соответствии</w:t>
      </w:r>
      <w:proofErr w:type="spellEnd"/>
      <w:r w:rsidRPr="0020358F">
        <w:t xml:space="preserve"> с </w:t>
      </w:r>
      <w:proofErr w:type="spellStart"/>
      <w:r w:rsidRPr="0020358F">
        <w:t>которым</w:t>
      </w:r>
      <w:proofErr w:type="spellEnd"/>
      <w:r w:rsidRPr="0020358F">
        <w:t xml:space="preserve"> </w:t>
      </w:r>
      <w:proofErr w:type="spellStart"/>
      <w:r w:rsidRPr="0020358F">
        <w:t>руководитель</w:t>
      </w:r>
      <w:proofErr w:type="spellEnd"/>
      <w:r w:rsidRPr="0020358F">
        <w:t xml:space="preserve"> </w:t>
      </w:r>
      <w:proofErr w:type="spellStart"/>
      <w:r w:rsidRPr="0020358F">
        <w:t>юридического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 xml:space="preserve"> </w:t>
      </w:r>
      <w:proofErr w:type="spellStart"/>
      <w:r w:rsidRPr="0020358F">
        <w:t>обладает</w:t>
      </w:r>
      <w:proofErr w:type="spellEnd"/>
      <w:r w:rsidRPr="0020358F">
        <w:t xml:space="preserve"> </w:t>
      </w:r>
      <w:proofErr w:type="spellStart"/>
      <w:r w:rsidRPr="0020358F">
        <w:t>правом</w:t>
      </w:r>
      <w:proofErr w:type="spellEnd"/>
      <w:r w:rsidRPr="0020358F">
        <w:t xml:space="preserve"> </w:t>
      </w:r>
      <w:proofErr w:type="spellStart"/>
      <w:r w:rsidRPr="0020358F">
        <w:t>действовать</w:t>
      </w:r>
      <w:proofErr w:type="spellEnd"/>
      <w:r w:rsidRPr="0020358F">
        <w:t xml:space="preserve"> от </w:t>
      </w:r>
      <w:proofErr w:type="spellStart"/>
      <w:r w:rsidRPr="0020358F">
        <w:t>имени</w:t>
      </w:r>
      <w:proofErr w:type="spellEnd"/>
      <w:r w:rsidRPr="0020358F">
        <w:t xml:space="preserve"> </w:t>
      </w:r>
      <w:proofErr w:type="spellStart"/>
      <w:r w:rsidRPr="0020358F">
        <w:t>юридического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 xml:space="preserve"> </w:t>
      </w:r>
      <w:proofErr w:type="spellStart"/>
      <w:r w:rsidRPr="0020358F">
        <w:t>без</w:t>
      </w:r>
      <w:proofErr w:type="spellEnd"/>
      <w:r w:rsidRPr="0020358F">
        <w:t xml:space="preserve"> </w:t>
      </w:r>
      <w:proofErr w:type="spellStart"/>
      <w:r w:rsidRPr="0020358F">
        <w:t>доверенности</w:t>
      </w:r>
      <w:proofErr w:type="spellEnd"/>
      <w:r w:rsidRPr="0020358F">
        <w:t>;</w:t>
      </w:r>
    </w:p>
    <w:p w:rsidR="00F33719" w:rsidRPr="0020358F" w:rsidRDefault="00F33719" w:rsidP="00F33719">
      <w:pPr>
        <w:autoSpaceDE w:val="0"/>
        <w:autoSpaceDN w:val="0"/>
        <w:adjustRightInd w:val="0"/>
        <w:ind w:firstLine="720"/>
        <w:jc w:val="both"/>
        <w:outlineLvl w:val="1"/>
      </w:pPr>
      <w:proofErr w:type="spellStart"/>
      <w:r w:rsidRPr="0020358F">
        <w:t>физические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 xml:space="preserve"> </w:t>
      </w:r>
      <w:proofErr w:type="spellStart"/>
      <w:r w:rsidRPr="0020358F">
        <w:t>предъявляют</w:t>
      </w:r>
      <w:proofErr w:type="spellEnd"/>
      <w:r w:rsidRPr="0020358F">
        <w:t xml:space="preserve"> </w:t>
      </w:r>
      <w:proofErr w:type="spellStart"/>
      <w:r w:rsidRPr="0020358F">
        <w:t>документ</w:t>
      </w:r>
      <w:proofErr w:type="spellEnd"/>
      <w:r w:rsidRPr="0020358F">
        <w:t xml:space="preserve">, </w:t>
      </w:r>
      <w:proofErr w:type="spellStart"/>
      <w:r w:rsidRPr="0020358F">
        <w:t>удостоверяющий</w:t>
      </w:r>
      <w:proofErr w:type="spellEnd"/>
      <w:r w:rsidRPr="0020358F">
        <w:t xml:space="preserve"> </w:t>
      </w:r>
      <w:proofErr w:type="spellStart"/>
      <w:r w:rsidRPr="0020358F">
        <w:t>личность</w:t>
      </w:r>
      <w:proofErr w:type="spellEnd"/>
      <w:r w:rsidRPr="0020358F">
        <w:t xml:space="preserve">, </w:t>
      </w:r>
      <w:proofErr w:type="spellStart"/>
      <w:r w:rsidRPr="0020358F">
        <w:t>или</w:t>
      </w:r>
      <w:proofErr w:type="spellEnd"/>
      <w:r w:rsidRPr="0020358F">
        <w:t xml:space="preserve"> </w:t>
      </w:r>
      <w:proofErr w:type="spellStart"/>
      <w:r w:rsidRPr="0020358F">
        <w:t>представляют</w:t>
      </w:r>
      <w:proofErr w:type="spellEnd"/>
      <w:r w:rsidRPr="0020358F">
        <w:t xml:space="preserve"> </w:t>
      </w:r>
      <w:proofErr w:type="spellStart"/>
      <w:r w:rsidRPr="0020358F">
        <w:t>копии</w:t>
      </w:r>
      <w:proofErr w:type="spellEnd"/>
      <w:r w:rsidRPr="0020358F">
        <w:t xml:space="preserve"> </w:t>
      </w:r>
      <w:proofErr w:type="spellStart"/>
      <w:r w:rsidRPr="0020358F">
        <w:t>всех</w:t>
      </w:r>
      <w:proofErr w:type="spellEnd"/>
      <w:r w:rsidRPr="0020358F">
        <w:t xml:space="preserve"> </w:t>
      </w:r>
      <w:proofErr w:type="spellStart"/>
      <w:r w:rsidRPr="0020358F">
        <w:t>его</w:t>
      </w:r>
      <w:proofErr w:type="spellEnd"/>
      <w:r w:rsidRPr="0020358F">
        <w:t xml:space="preserve"> </w:t>
      </w:r>
      <w:proofErr w:type="spellStart"/>
      <w:r w:rsidRPr="0020358F">
        <w:t>листов</w:t>
      </w:r>
      <w:proofErr w:type="spellEnd"/>
      <w:r w:rsidRPr="0020358F">
        <w:t>.</w:t>
      </w:r>
    </w:p>
    <w:p w:rsidR="00F33719" w:rsidRPr="0020358F" w:rsidRDefault="00F33719" w:rsidP="00F33719">
      <w:pPr>
        <w:autoSpaceDE w:val="0"/>
        <w:autoSpaceDN w:val="0"/>
        <w:adjustRightInd w:val="0"/>
        <w:ind w:firstLine="720"/>
        <w:jc w:val="both"/>
        <w:outlineLvl w:val="1"/>
      </w:pPr>
      <w:r w:rsidRPr="0020358F">
        <w:t xml:space="preserve">В </w:t>
      </w:r>
      <w:proofErr w:type="spellStart"/>
      <w:r w:rsidRPr="0020358F">
        <w:t>случае</w:t>
      </w:r>
      <w:proofErr w:type="spellEnd"/>
      <w:r w:rsidRPr="0020358F">
        <w:t xml:space="preserve">, </w:t>
      </w:r>
      <w:proofErr w:type="spellStart"/>
      <w:r w:rsidRPr="0020358F">
        <w:t>если</w:t>
      </w:r>
      <w:proofErr w:type="spellEnd"/>
      <w:r w:rsidRPr="0020358F">
        <w:t xml:space="preserve"> от </w:t>
      </w:r>
      <w:proofErr w:type="spellStart"/>
      <w:r w:rsidRPr="0020358F">
        <w:t>имени</w:t>
      </w:r>
      <w:proofErr w:type="spellEnd"/>
      <w:r w:rsidRPr="0020358F">
        <w:t xml:space="preserve"> </w:t>
      </w:r>
      <w:proofErr w:type="spellStart"/>
      <w:r w:rsidRPr="0020358F">
        <w:t>претендента</w:t>
      </w:r>
      <w:proofErr w:type="spellEnd"/>
      <w:r w:rsidRPr="0020358F">
        <w:t xml:space="preserve"> </w:t>
      </w:r>
      <w:proofErr w:type="spellStart"/>
      <w:r w:rsidRPr="0020358F">
        <w:t>действует</w:t>
      </w:r>
      <w:proofErr w:type="spellEnd"/>
      <w:r w:rsidRPr="0020358F">
        <w:t xml:space="preserve"> </w:t>
      </w:r>
      <w:proofErr w:type="spellStart"/>
      <w:r w:rsidRPr="0020358F">
        <w:t>его</w:t>
      </w:r>
      <w:proofErr w:type="spellEnd"/>
      <w:r w:rsidRPr="0020358F">
        <w:t xml:space="preserve"> </w:t>
      </w:r>
      <w:proofErr w:type="spellStart"/>
      <w:r w:rsidRPr="0020358F">
        <w:t>представитель</w:t>
      </w:r>
      <w:proofErr w:type="spellEnd"/>
      <w:r w:rsidRPr="0020358F">
        <w:t xml:space="preserve"> по </w:t>
      </w:r>
      <w:proofErr w:type="spellStart"/>
      <w:r w:rsidRPr="0020358F">
        <w:t>доверенности</w:t>
      </w:r>
      <w:proofErr w:type="spellEnd"/>
      <w:r w:rsidRPr="0020358F">
        <w:t xml:space="preserve">, к </w:t>
      </w:r>
      <w:proofErr w:type="spellStart"/>
      <w:r w:rsidRPr="0020358F">
        <w:t>заявке</w:t>
      </w:r>
      <w:proofErr w:type="spellEnd"/>
      <w:r w:rsidRPr="0020358F">
        <w:t xml:space="preserve"> должна </w:t>
      </w:r>
      <w:proofErr w:type="spellStart"/>
      <w:r w:rsidRPr="0020358F">
        <w:t>быть</w:t>
      </w:r>
      <w:proofErr w:type="spellEnd"/>
      <w:r w:rsidRPr="0020358F">
        <w:t xml:space="preserve"> </w:t>
      </w:r>
      <w:proofErr w:type="spellStart"/>
      <w:r w:rsidRPr="0020358F">
        <w:t>приложена</w:t>
      </w:r>
      <w:proofErr w:type="spellEnd"/>
      <w:r w:rsidRPr="0020358F">
        <w:t xml:space="preserve"> </w:t>
      </w:r>
      <w:proofErr w:type="spellStart"/>
      <w:r w:rsidRPr="0020358F">
        <w:t>доверенность</w:t>
      </w:r>
      <w:proofErr w:type="spellEnd"/>
      <w:r w:rsidRPr="0020358F">
        <w:t xml:space="preserve"> </w:t>
      </w:r>
      <w:proofErr w:type="spellStart"/>
      <w:r w:rsidRPr="0020358F">
        <w:t>на</w:t>
      </w:r>
      <w:proofErr w:type="spellEnd"/>
      <w:r w:rsidRPr="0020358F">
        <w:t xml:space="preserve"> </w:t>
      </w:r>
      <w:proofErr w:type="spellStart"/>
      <w:r w:rsidRPr="0020358F">
        <w:t>осуществление</w:t>
      </w:r>
      <w:proofErr w:type="spellEnd"/>
      <w:r w:rsidRPr="0020358F">
        <w:t xml:space="preserve"> </w:t>
      </w:r>
      <w:proofErr w:type="spellStart"/>
      <w:r w:rsidRPr="0020358F">
        <w:t>действий</w:t>
      </w:r>
      <w:proofErr w:type="spellEnd"/>
      <w:r w:rsidRPr="0020358F">
        <w:t xml:space="preserve"> от </w:t>
      </w:r>
      <w:proofErr w:type="spellStart"/>
      <w:r w:rsidRPr="0020358F">
        <w:t>имени</w:t>
      </w:r>
      <w:proofErr w:type="spellEnd"/>
      <w:r w:rsidRPr="0020358F">
        <w:t xml:space="preserve"> </w:t>
      </w:r>
      <w:proofErr w:type="spellStart"/>
      <w:r w:rsidRPr="0020358F">
        <w:t>претендента</w:t>
      </w:r>
      <w:proofErr w:type="spellEnd"/>
      <w:r w:rsidRPr="0020358F">
        <w:t xml:space="preserve">, </w:t>
      </w:r>
      <w:proofErr w:type="spellStart"/>
      <w:r w:rsidRPr="0020358F">
        <w:t>оформленная</w:t>
      </w:r>
      <w:proofErr w:type="spellEnd"/>
      <w:r w:rsidRPr="0020358F">
        <w:t xml:space="preserve"> в </w:t>
      </w:r>
      <w:proofErr w:type="spellStart"/>
      <w:r w:rsidRPr="0020358F">
        <w:t>установленном</w:t>
      </w:r>
      <w:proofErr w:type="spellEnd"/>
      <w:r w:rsidRPr="0020358F">
        <w:t xml:space="preserve"> </w:t>
      </w:r>
      <w:proofErr w:type="spellStart"/>
      <w:r w:rsidRPr="0020358F">
        <w:t>порядке</w:t>
      </w:r>
      <w:proofErr w:type="spellEnd"/>
      <w:r w:rsidRPr="0020358F">
        <w:t xml:space="preserve">, </w:t>
      </w:r>
      <w:proofErr w:type="spellStart"/>
      <w:r w:rsidRPr="0020358F">
        <w:t>или</w:t>
      </w:r>
      <w:proofErr w:type="spellEnd"/>
      <w:r w:rsidRPr="0020358F">
        <w:t xml:space="preserve"> </w:t>
      </w:r>
      <w:proofErr w:type="spellStart"/>
      <w:r w:rsidRPr="0020358F">
        <w:t>нотариально</w:t>
      </w:r>
      <w:proofErr w:type="spellEnd"/>
      <w:r w:rsidRPr="0020358F">
        <w:t xml:space="preserve"> </w:t>
      </w:r>
      <w:proofErr w:type="spellStart"/>
      <w:r w:rsidRPr="0020358F">
        <w:t>заверенная</w:t>
      </w:r>
      <w:proofErr w:type="spellEnd"/>
      <w:r w:rsidRPr="0020358F">
        <w:t xml:space="preserve"> </w:t>
      </w:r>
      <w:proofErr w:type="spellStart"/>
      <w:r w:rsidRPr="0020358F">
        <w:t>копия</w:t>
      </w:r>
      <w:proofErr w:type="spellEnd"/>
      <w:r w:rsidRPr="0020358F">
        <w:t xml:space="preserve"> </w:t>
      </w:r>
      <w:proofErr w:type="spellStart"/>
      <w:r w:rsidRPr="0020358F">
        <w:t>такой</w:t>
      </w:r>
      <w:proofErr w:type="spellEnd"/>
      <w:r w:rsidRPr="0020358F">
        <w:t xml:space="preserve"> </w:t>
      </w:r>
      <w:proofErr w:type="spellStart"/>
      <w:r w:rsidRPr="0020358F">
        <w:t>доверенности</w:t>
      </w:r>
      <w:proofErr w:type="spellEnd"/>
      <w:r w:rsidRPr="0020358F">
        <w:t xml:space="preserve">. В </w:t>
      </w:r>
      <w:proofErr w:type="spellStart"/>
      <w:r w:rsidRPr="0020358F">
        <w:t>случае</w:t>
      </w:r>
      <w:proofErr w:type="spellEnd"/>
      <w:r w:rsidRPr="0020358F">
        <w:t xml:space="preserve">, </w:t>
      </w:r>
      <w:proofErr w:type="spellStart"/>
      <w:r w:rsidRPr="0020358F">
        <w:t>если</w:t>
      </w:r>
      <w:proofErr w:type="spellEnd"/>
      <w:r w:rsidRPr="0020358F">
        <w:t xml:space="preserve"> </w:t>
      </w:r>
      <w:proofErr w:type="spellStart"/>
      <w:r w:rsidRPr="0020358F">
        <w:t>доверенность</w:t>
      </w:r>
      <w:proofErr w:type="spellEnd"/>
      <w:r w:rsidRPr="0020358F">
        <w:t xml:space="preserve"> </w:t>
      </w:r>
      <w:proofErr w:type="spellStart"/>
      <w:r w:rsidRPr="0020358F">
        <w:t>на</w:t>
      </w:r>
      <w:proofErr w:type="spellEnd"/>
      <w:r w:rsidRPr="0020358F">
        <w:t xml:space="preserve"> </w:t>
      </w:r>
      <w:proofErr w:type="spellStart"/>
      <w:r w:rsidRPr="0020358F">
        <w:t>осуществление</w:t>
      </w:r>
      <w:proofErr w:type="spellEnd"/>
      <w:r w:rsidRPr="0020358F">
        <w:t xml:space="preserve"> </w:t>
      </w:r>
      <w:proofErr w:type="spellStart"/>
      <w:r w:rsidRPr="0020358F">
        <w:t>действий</w:t>
      </w:r>
      <w:proofErr w:type="spellEnd"/>
      <w:r w:rsidRPr="0020358F">
        <w:t xml:space="preserve"> от </w:t>
      </w:r>
      <w:proofErr w:type="spellStart"/>
      <w:r w:rsidRPr="0020358F">
        <w:t>имени</w:t>
      </w:r>
      <w:proofErr w:type="spellEnd"/>
      <w:r w:rsidRPr="0020358F">
        <w:t xml:space="preserve"> </w:t>
      </w:r>
      <w:proofErr w:type="spellStart"/>
      <w:r w:rsidRPr="0020358F">
        <w:t>претендента</w:t>
      </w:r>
      <w:proofErr w:type="spellEnd"/>
      <w:r w:rsidRPr="0020358F">
        <w:t xml:space="preserve"> </w:t>
      </w:r>
      <w:proofErr w:type="spellStart"/>
      <w:r w:rsidRPr="0020358F">
        <w:t>подписана</w:t>
      </w:r>
      <w:proofErr w:type="spellEnd"/>
      <w:r w:rsidRPr="0020358F">
        <w:t xml:space="preserve"> </w:t>
      </w:r>
      <w:proofErr w:type="spellStart"/>
      <w:r w:rsidRPr="0020358F">
        <w:t>лицом</w:t>
      </w:r>
      <w:proofErr w:type="spellEnd"/>
      <w:r w:rsidRPr="0020358F">
        <w:t xml:space="preserve">, </w:t>
      </w:r>
      <w:proofErr w:type="spellStart"/>
      <w:r w:rsidRPr="0020358F">
        <w:t>уполномоченным</w:t>
      </w:r>
      <w:proofErr w:type="spellEnd"/>
      <w:r w:rsidRPr="0020358F">
        <w:t xml:space="preserve"> </w:t>
      </w:r>
      <w:proofErr w:type="spellStart"/>
      <w:r w:rsidRPr="0020358F">
        <w:t>руководителем</w:t>
      </w:r>
      <w:proofErr w:type="spellEnd"/>
      <w:r w:rsidRPr="0020358F">
        <w:t xml:space="preserve"> </w:t>
      </w:r>
      <w:proofErr w:type="spellStart"/>
      <w:r w:rsidRPr="0020358F">
        <w:t>юридического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 xml:space="preserve">, </w:t>
      </w:r>
      <w:proofErr w:type="spellStart"/>
      <w:r w:rsidRPr="0020358F">
        <w:t>заявка</w:t>
      </w:r>
      <w:proofErr w:type="spellEnd"/>
      <w:r w:rsidRPr="0020358F">
        <w:t xml:space="preserve"> должна </w:t>
      </w:r>
      <w:proofErr w:type="spellStart"/>
      <w:r w:rsidRPr="0020358F">
        <w:t>содержать</w:t>
      </w:r>
      <w:proofErr w:type="spellEnd"/>
      <w:r w:rsidRPr="0020358F">
        <w:t xml:space="preserve"> </w:t>
      </w:r>
      <w:proofErr w:type="spellStart"/>
      <w:r w:rsidRPr="0020358F">
        <w:t>также</w:t>
      </w:r>
      <w:proofErr w:type="spellEnd"/>
      <w:r w:rsidRPr="0020358F">
        <w:t xml:space="preserve"> </w:t>
      </w:r>
      <w:proofErr w:type="spellStart"/>
      <w:r w:rsidRPr="0020358F">
        <w:t>документ</w:t>
      </w:r>
      <w:proofErr w:type="spellEnd"/>
      <w:r w:rsidRPr="0020358F">
        <w:t xml:space="preserve">, </w:t>
      </w:r>
      <w:proofErr w:type="spellStart"/>
      <w:r w:rsidRPr="0020358F">
        <w:t>подтверждающий</w:t>
      </w:r>
      <w:proofErr w:type="spellEnd"/>
      <w:r w:rsidRPr="0020358F">
        <w:t xml:space="preserve"> </w:t>
      </w:r>
      <w:proofErr w:type="spellStart"/>
      <w:r w:rsidRPr="0020358F">
        <w:t>полномочия</w:t>
      </w:r>
      <w:proofErr w:type="spellEnd"/>
      <w:r w:rsidRPr="0020358F">
        <w:t xml:space="preserve"> </w:t>
      </w:r>
      <w:proofErr w:type="spellStart"/>
      <w:r w:rsidRPr="0020358F">
        <w:t>этого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>.</w:t>
      </w:r>
    </w:p>
    <w:p w:rsidR="00F33719" w:rsidRPr="0020358F" w:rsidRDefault="00F33719" w:rsidP="00F33719">
      <w:pPr>
        <w:autoSpaceDE w:val="0"/>
        <w:autoSpaceDN w:val="0"/>
        <w:adjustRightInd w:val="0"/>
        <w:ind w:firstLine="720"/>
        <w:jc w:val="both"/>
        <w:outlineLvl w:val="1"/>
      </w:pPr>
      <w:proofErr w:type="spellStart"/>
      <w:r w:rsidRPr="0020358F">
        <w:t>Все</w:t>
      </w:r>
      <w:proofErr w:type="spellEnd"/>
      <w:r w:rsidRPr="0020358F">
        <w:t xml:space="preserve"> </w:t>
      </w:r>
      <w:proofErr w:type="spellStart"/>
      <w:r w:rsidRPr="0020358F">
        <w:t>листы</w:t>
      </w:r>
      <w:proofErr w:type="spellEnd"/>
      <w:r w:rsidRPr="0020358F">
        <w:t xml:space="preserve"> </w:t>
      </w:r>
      <w:proofErr w:type="spellStart"/>
      <w:r w:rsidRPr="0020358F">
        <w:t>документов</w:t>
      </w:r>
      <w:proofErr w:type="spellEnd"/>
      <w:r w:rsidRPr="0020358F">
        <w:t xml:space="preserve">, </w:t>
      </w:r>
      <w:proofErr w:type="spellStart"/>
      <w:r w:rsidRPr="0020358F">
        <w:t>представляемых</w:t>
      </w:r>
      <w:proofErr w:type="spellEnd"/>
      <w:r w:rsidRPr="0020358F">
        <w:t xml:space="preserve"> </w:t>
      </w:r>
      <w:proofErr w:type="spellStart"/>
      <w:r w:rsidRPr="0020358F">
        <w:t>одновременно</w:t>
      </w:r>
      <w:proofErr w:type="spellEnd"/>
      <w:r w:rsidRPr="0020358F">
        <w:t xml:space="preserve"> с </w:t>
      </w:r>
      <w:proofErr w:type="spellStart"/>
      <w:r w:rsidRPr="0020358F">
        <w:t>заявкой</w:t>
      </w:r>
      <w:proofErr w:type="spellEnd"/>
      <w:r w:rsidRPr="0020358F">
        <w:t xml:space="preserve">, </w:t>
      </w:r>
      <w:proofErr w:type="spellStart"/>
      <w:r w:rsidRPr="0020358F">
        <w:t>должны</w:t>
      </w:r>
      <w:proofErr w:type="spellEnd"/>
      <w:r w:rsidRPr="0020358F">
        <w:t xml:space="preserve"> </w:t>
      </w:r>
      <w:proofErr w:type="spellStart"/>
      <w:r w:rsidRPr="0020358F">
        <w:t>быть</w:t>
      </w:r>
      <w:proofErr w:type="spellEnd"/>
      <w:r w:rsidRPr="0020358F">
        <w:t xml:space="preserve"> </w:t>
      </w:r>
      <w:proofErr w:type="spellStart"/>
      <w:r w:rsidRPr="0020358F">
        <w:t>прошиты</w:t>
      </w:r>
      <w:proofErr w:type="spellEnd"/>
      <w:r w:rsidRPr="0020358F">
        <w:t xml:space="preserve">, </w:t>
      </w:r>
      <w:proofErr w:type="spellStart"/>
      <w:r w:rsidRPr="0020358F">
        <w:t>пронумерованы</w:t>
      </w:r>
      <w:proofErr w:type="spellEnd"/>
      <w:r w:rsidRPr="0020358F">
        <w:t xml:space="preserve">, </w:t>
      </w:r>
      <w:proofErr w:type="spellStart"/>
      <w:r w:rsidRPr="0020358F">
        <w:t>скреплены</w:t>
      </w:r>
      <w:proofErr w:type="spellEnd"/>
      <w:r w:rsidRPr="0020358F">
        <w:t xml:space="preserve"> </w:t>
      </w:r>
      <w:proofErr w:type="spellStart"/>
      <w:r w:rsidRPr="0020358F">
        <w:t>печатью</w:t>
      </w:r>
      <w:proofErr w:type="spellEnd"/>
      <w:r w:rsidRPr="0020358F">
        <w:t xml:space="preserve"> </w:t>
      </w:r>
      <w:proofErr w:type="spellStart"/>
      <w:r w:rsidRPr="0020358F">
        <w:t>претендента</w:t>
      </w:r>
      <w:proofErr w:type="spellEnd"/>
      <w:r>
        <w:t xml:space="preserve"> (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наличии</w:t>
      </w:r>
      <w:proofErr w:type="spellEnd"/>
      <w:r>
        <w:t xml:space="preserve"> </w:t>
      </w:r>
      <w:proofErr w:type="spellStart"/>
      <w:r>
        <w:t>печати</w:t>
      </w:r>
      <w:proofErr w:type="spellEnd"/>
      <w:r>
        <w:t>)</w:t>
      </w:r>
      <w:r w:rsidRPr="0020358F">
        <w:t xml:space="preserve"> (</w:t>
      </w:r>
      <w:proofErr w:type="spellStart"/>
      <w:r w:rsidRPr="0020358F">
        <w:t>для</w:t>
      </w:r>
      <w:proofErr w:type="spellEnd"/>
      <w:r w:rsidRPr="0020358F">
        <w:t xml:space="preserve"> </w:t>
      </w:r>
      <w:proofErr w:type="spellStart"/>
      <w:r w:rsidRPr="0020358F">
        <w:t>юридического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 xml:space="preserve">) и </w:t>
      </w:r>
      <w:proofErr w:type="spellStart"/>
      <w:r w:rsidRPr="0020358F">
        <w:t>подписаны</w:t>
      </w:r>
      <w:proofErr w:type="spellEnd"/>
      <w:r w:rsidRPr="0020358F">
        <w:t xml:space="preserve"> </w:t>
      </w:r>
      <w:proofErr w:type="spellStart"/>
      <w:r w:rsidRPr="0020358F">
        <w:t>претендентом</w:t>
      </w:r>
      <w:proofErr w:type="spellEnd"/>
      <w:r w:rsidRPr="0020358F">
        <w:t xml:space="preserve"> </w:t>
      </w:r>
      <w:proofErr w:type="spellStart"/>
      <w:r w:rsidRPr="0020358F">
        <w:t>или</w:t>
      </w:r>
      <w:proofErr w:type="spellEnd"/>
      <w:r w:rsidRPr="0020358F">
        <w:t xml:space="preserve"> </w:t>
      </w:r>
      <w:proofErr w:type="spellStart"/>
      <w:r w:rsidRPr="0020358F">
        <w:t>его</w:t>
      </w:r>
      <w:proofErr w:type="spellEnd"/>
      <w:r w:rsidRPr="0020358F">
        <w:t xml:space="preserve"> </w:t>
      </w:r>
      <w:proofErr w:type="spellStart"/>
      <w:r w:rsidRPr="0020358F">
        <w:t>представителем</w:t>
      </w:r>
      <w:proofErr w:type="spellEnd"/>
      <w:r w:rsidRPr="0020358F">
        <w:t>.</w:t>
      </w:r>
    </w:p>
    <w:p w:rsidR="00F33719" w:rsidRPr="0020358F" w:rsidRDefault="00F33719" w:rsidP="00F33719">
      <w:pPr>
        <w:autoSpaceDE w:val="0"/>
        <w:autoSpaceDN w:val="0"/>
        <w:adjustRightInd w:val="0"/>
        <w:ind w:firstLine="720"/>
        <w:jc w:val="both"/>
        <w:outlineLvl w:val="1"/>
      </w:pPr>
      <w:r w:rsidRPr="0020358F">
        <w:t xml:space="preserve">К </w:t>
      </w:r>
      <w:proofErr w:type="spellStart"/>
      <w:r w:rsidRPr="0020358F">
        <w:t>данным</w:t>
      </w:r>
      <w:proofErr w:type="spellEnd"/>
      <w:r w:rsidRPr="0020358F">
        <w:t xml:space="preserve"> </w:t>
      </w:r>
      <w:proofErr w:type="spellStart"/>
      <w:r w:rsidRPr="0020358F">
        <w:t>документам</w:t>
      </w:r>
      <w:proofErr w:type="spellEnd"/>
      <w:r w:rsidRPr="0020358F">
        <w:t xml:space="preserve"> </w:t>
      </w:r>
      <w:proofErr w:type="spellStart"/>
      <w:r w:rsidRPr="0020358F">
        <w:t>прилагается</w:t>
      </w:r>
      <w:proofErr w:type="spellEnd"/>
      <w:r w:rsidRPr="0020358F">
        <w:t xml:space="preserve"> </w:t>
      </w:r>
      <w:proofErr w:type="spellStart"/>
      <w:r w:rsidRPr="0020358F">
        <w:t>их</w:t>
      </w:r>
      <w:proofErr w:type="spellEnd"/>
      <w:r w:rsidRPr="0020358F">
        <w:t xml:space="preserve"> </w:t>
      </w:r>
      <w:proofErr w:type="spellStart"/>
      <w:r w:rsidRPr="0020358F">
        <w:t>опись</w:t>
      </w:r>
      <w:proofErr w:type="spellEnd"/>
      <w:r w:rsidRPr="0020358F">
        <w:t xml:space="preserve">. </w:t>
      </w:r>
      <w:proofErr w:type="spellStart"/>
      <w:r w:rsidRPr="0020358F">
        <w:t>Заявка</w:t>
      </w:r>
      <w:proofErr w:type="spellEnd"/>
      <w:r w:rsidRPr="0020358F">
        <w:t xml:space="preserve"> и </w:t>
      </w:r>
      <w:proofErr w:type="spellStart"/>
      <w:r w:rsidRPr="0020358F">
        <w:t>такая</w:t>
      </w:r>
      <w:proofErr w:type="spellEnd"/>
      <w:r w:rsidRPr="0020358F">
        <w:t xml:space="preserve"> </w:t>
      </w:r>
      <w:proofErr w:type="spellStart"/>
      <w:r w:rsidRPr="0020358F">
        <w:t>опись</w:t>
      </w:r>
      <w:proofErr w:type="spellEnd"/>
      <w:r w:rsidRPr="0020358F">
        <w:t xml:space="preserve"> </w:t>
      </w:r>
      <w:proofErr w:type="spellStart"/>
      <w:r w:rsidRPr="0020358F">
        <w:t>составляются</w:t>
      </w:r>
      <w:proofErr w:type="spellEnd"/>
      <w:r w:rsidRPr="0020358F">
        <w:t xml:space="preserve"> в </w:t>
      </w:r>
      <w:proofErr w:type="spellStart"/>
      <w:r w:rsidRPr="0020358F">
        <w:t>двух</w:t>
      </w:r>
      <w:proofErr w:type="spellEnd"/>
      <w:r w:rsidRPr="0020358F">
        <w:t xml:space="preserve"> </w:t>
      </w:r>
      <w:proofErr w:type="spellStart"/>
      <w:r w:rsidRPr="0020358F">
        <w:t>экземплярах</w:t>
      </w:r>
      <w:proofErr w:type="spellEnd"/>
      <w:r w:rsidRPr="0020358F">
        <w:t xml:space="preserve">, </w:t>
      </w:r>
      <w:proofErr w:type="spellStart"/>
      <w:r w:rsidRPr="0020358F">
        <w:t>один</w:t>
      </w:r>
      <w:proofErr w:type="spellEnd"/>
      <w:r w:rsidRPr="0020358F">
        <w:t xml:space="preserve"> </w:t>
      </w:r>
      <w:proofErr w:type="spellStart"/>
      <w:r w:rsidRPr="0020358F">
        <w:t>из</w:t>
      </w:r>
      <w:proofErr w:type="spellEnd"/>
      <w:r w:rsidRPr="0020358F">
        <w:t xml:space="preserve"> </w:t>
      </w:r>
      <w:proofErr w:type="spellStart"/>
      <w:r w:rsidRPr="0020358F">
        <w:t>которых</w:t>
      </w:r>
      <w:proofErr w:type="spellEnd"/>
      <w:r w:rsidRPr="0020358F">
        <w:t xml:space="preserve"> </w:t>
      </w:r>
      <w:proofErr w:type="spellStart"/>
      <w:r w:rsidRPr="0020358F">
        <w:t>остается</w:t>
      </w:r>
      <w:proofErr w:type="spellEnd"/>
      <w:r w:rsidRPr="0020358F">
        <w:t xml:space="preserve"> у </w:t>
      </w:r>
      <w:proofErr w:type="spellStart"/>
      <w:r w:rsidRPr="0020358F">
        <w:t>продавца</w:t>
      </w:r>
      <w:proofErr w:type="spellEnd"/>
      <w:r w:rsidRPr="0020358F">
        <w:t xml:space="preserve">, </w:t>
      </w:r>
      <w:proofErr w:type="spellStart"/>
      <w:r w:rsidRPr="0020358F">
        <w:t>другой</w:t>
      </w:r>
      <w:proofErr w:type="spellEnd"/>
      <w:r w:rsidRPr="0020358F">
        <w:t xml:space="preserve"> - у </w:t>
      </w:r>
      <w:proofErr w:type="spellStart"/>
      <w:r w:rsidRPr="0020358F">
        <w:t>претендента</w:t>
      </w:r>
      <w:proofErr w:type="spellEnd"/>
      <w:r w:rsidRPr="0020358F">
        <w:t>.</w:t>
      </w:r>
    </w:p>
    <w:p w:rsidR="00F33719" w:rsidRPr="0020358F" w:rsidRDefault="00F33719" w:rsidP="00F33719">
      <w:pPr>
        <w:pStyle w:val="ac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0358F">
        <w:rPr>
          <w:sz w:val="28"/>
          <w:szCs w:val="28"/>
        </w:rPr>
        <w:t>Документы, представленные претендентами для участия в продаже</w:t>
      </w:r>
      <w:r w:rsidRPr="00E20B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без объявления цены</w:t>
      </w:r>
      <w:r w:rsidRPr="0020358F">
        <w:rPr>
          <w:sz w:val="28"/>
          <w:szCs w:val="28"/>
        </w:rPr>
        <w:t>, возврату не подлежат.</w:t>
      </w:r>
    </w:p>
    <w:p w:rsidR="008930CC" w:rsidRDefault="008930CC" w:rsidP="008930CC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30CC"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b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Дата, </w:t>
      </w:r>
      <w:r w:rsidRPr="00980F98">
        <w:rPr>
          <w:rFonts w:ascii="Times New Roman" w:hAnsi="Times New Roman" w:cs="Times New Roman"/>
          <w:b/>
          <w:sz w:val="28"/>
          <w:szCs w:val="28"/>
        </w:rPr>
        <w:t>время</w:t>
      </w:r>
      <w:r>
        <w:rPr>
          <w:rFonts w:ascii="Times New Roman" w:hAnsi="Times New Roman" w:cs="Times New Roman"/>
          <w:b/>
          <w:sz w:val="28"/>
          <w:szCs w:val="28"/>
        </w:rPr>
        <w:t xml:space="preserve"> и место</w:t>
      </w:r>
      <w:r w:rsidRPr="00980F9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подведения итогов продажи муниципального имущества без объявления цены</w:t>
      </w:r>
      <w:r w:rsidRPr="00980F98">
        <w:rPr>
          <w:rFonts w:ascii="Times New Roman" w:hAnsi="Times New Roman" w:cs="Times New Roman"/>
          <w:b/>
          <w:sz w:val="28"/>
          <w:szCs w:val="28"/>
        </w:rPr>
        <w:t>:</w:t>
      </w:r>
    </w:p>
    <w:p w:rsidR="00913703" w:rsidRDefault="008930CC" w:rsidP="00913703">
      <w:pPr>
        <w:autoSpaceDE w:val="0"/>
        <w:autoSpaceDN w:val="0"/>
        <w:adjustRightInd w:val="0"/>
        <w:ind w:firstLine="539"/>
        <w:jc w:val="both"/>
        <w:outlineLvl w:val="1"/>
      </w:pPr>
      <w:r>
        <w:rPr>
          <w:b/>
          <w:lang w:val="ru-RU"/>
        </w:rPr>
        <w:t xml:space="preserve"> </w:t>
      </w:r>
      <w:proofErr w:type="spellStart"/>
      <w:r w:rsidR="00913703">
        <w:t>Подведение</w:t>
      </w:r>
      <w:proofErr w:type="spellEnd"/>
      <w:r w:rsidR="00913703">
        <w:t xml:space="preserve"> </w:t>
      </w:r>
      <w:proofErr w:type="spellStart"/>
      <w:r w:rsidR="00913703">
        <w:t>итогов</w:t>
      </w:r>
      <w:proofErr w:type="spellEnd"/>
      <w:r w:rsidR="00913703">
        <w:t xml:space="preserve"> </w:t>
      </w:r>
      <w:proofErr w:type="spellStart"/>
      <w:r w:rsidR="00913703">
        <w:t>продажи</w:t>
      </w:r>
      <w:proofErr w:type="spellEnd"/>
      <w:r w:rsidR="00913703">
        <w:t xml:space="preserve"> </w:t>
      </w:r>
      <w:proofErr w:type="spellStart"/>
      <w:r w:rsidR="00913703">
        <w:t>без</w:t>
      </w:r>
      <w:proofErr w:type="spellEnd"/>
      <w:r w:rsidR="00913703">
        <w:t xml:space="preserve"> </w:t>
      </w:r>
      <w:proofErr w:type="spellStart"/>
      <w:r w:rsidR="00913703">
        <w:t>объявления</w:t>
      </w:r>
      <w:proofErr w:type="spellEnd"/>
      <w:r w:rsidR="00913703">
        <w:t xml:space="preserve"> </w:t>
      </w:r>
      <w:proofErr w:type="spellStart"/>
      <w:r w:rsidR="00913703">
        <w:t>цены</w:t>
      </w:r>
      <w:proofErr w:type="spellEnd"/>
      <w:r w:rsidR="00913703">
        <w:t xml:space="preserve"> </w:t>
      </w:r>
      <w:proofErr w:type="spellStart"/>
      <w:r w:rsidR="00913703" w:rsidRPr="00FB10C4">
        <w:t>проводится</w:t>
      </w:r>
      <w:proofErr w:type="spellEnd"/>
      <w:r w:rsidR="00913703" w:rsidRPr="00FB10C4">
        <w:t xml:space="preserve"> </w:t>
      </w:r>
      <w:r w:rsidR="00913703">
        <w:t xml:space="preserve">по </w:t>
      </w:r>
      <w:proofErr w:type="spellStart"/>
      <w:r w:rsidR="00913703">
        <w:t>адресу</w:t>
      </w:r>
      <w:proofErr w:type="spellEnd"/>
      <w:r w:rsidR="00913703" w:rsidRPr="00980F98">
        <w:t>:</w:t>
      </w:r>
      <w:r w:rsidR="00913703">
        <w:t xml:space="preserve"> </w:t>
      </w:r>
      <w:proofErr w:type="spellStart"/>
      <w:r w:rsidR="00913703">
        <w:t>Республика</w:t>
      </w:r>
      <w:proofErr w:type="spellEnd"/>
      <w:r w:rsidR="00913703">
        <w:t xml:space="preserve"> </w:t>
      </w:r>
      <w:proofErr w:type="spellStart"/>
      <w:r w:rsidR="00913703">
        <w:t>Мордовия</w:t>
      </w:r>
      <w:proofErr w:type="spellEnd"/>
      <w:r w:rsidR="00913703">
        <w:t xml:space="preserve">, </w:t>
      </w:r>
      <w:proofErr w:type="spellStart"/>
      <w:r w:rsidR="00913703">
        <w:t>Ромодановский</w:t>
      </w:r>
      <w:proofErr w:type="spellEnd"/>
      <w:r w:rsidR="00913703">
        <w:t xml:space="preserve"> </w:t>
      </w:r>
      <w:proofErr w:type="spellStart"/>
      <w:r w:rsidR="00913703">
        <w:t>район</w:t>
      </w:r>
      <w:proofErr w:type="spellEnd"/>
      <w:r w:rsidR="00913703">
        <w:t xml:space="preserve">, п. </w:t>
      </w:r>
      <w:proofErr w:type="spellStart"/>
      <w:r w:rsidR="00913703">
        <w:t>Ромоданово</w:t>
      </w:r>
      <w:proofErr w:type="spellEnd"/>
      <w:r w:rsidR="00913703">
        <w:t xml:space="preserve">, ул. </w:t>
      </w:r>
      <w:proofErr w:type="spellStart"/>
      <w:r w:rsidR="00913703">
        <w:t>Ленина</w:t>
      </w:r>
      <w:proofErr w:type="spellEnd"/>
      <w:r w:rsidR="00913703">
        <w:t>, д. 138Б</w:t>
      </w:r>
      <w:r w:rsidR="00913703">
        <w:rPr>
          <w:b/>
          <w:lang w:val="ru-RU"/>
        </w:rPr>
        <w:t xml:space="preserve">  </w:t>
      </w:r>
      <w:r w:rsidR="00913703" w:rsidRPr="00913703">
        <w:rPr>
          <w:lang w:val="ru-RU"/>
        </w:rPr>
        <w:t xml:space="preserve">в 10.00 часов </w:t>
      </w:r>
      <w:r w:rsidR="001A426C">
        <w:rPr>
          <w:lang w:val="ru-RU"/>
        </w:rPr>
        <w:t xml:space="preserve">25 октября </w:t>
      </w:r>
      <w:r w:rsidR="00913703" w:rsidRPr="00266050">
        <w:t>201</w:t>
      </w:r>
      <w:r w:rsidR="001A426C">
        <w:rPr>
          <w:lang w:val="ru-RU"/>
        </w:rPr>
        <w:t>8</w:t>
      </w:r>
      <w:r w:rsidR="00913703" w:rsidRPr="00266050">
        <w:t xml:space="preserve"> </w:t>
      </w:r>
      <w:proofErr w:type="spellStart"/>
      <w:r w:rsidR="00913703" w:rsidRPr="00266050">
        <w:t>года</w:t>
      </w:r>
      <w:proofErr w:type="spellEnd"/>
      <w:r w:rsidR="00913703" w:rsidRPr="00266050">
        <w:t>.</w:t>
      </w:r>
      <w:r w:rsidR="00913703" w:rsidRPr="00FF3B64">
        <w:t xml:space="preserve"> </w:t>
      </w:r>
    </w:p>
    <w:p w:rsidR="000023B5" w:rsidRDefault="008930CC" w:rsidP="000023B5">
      <w:pPr>
        <w:pStyle w:val="210"/>
        <w:ind w:firstLine="709"/>
        <w:rPr>
          <w:b/>
          <w:sz w:val="28"/>
          <w:szCs w:val="28"/>
        </w:rPr>
      </w:pPr>
      <w:r w:rsidRPr="000023B5">
        <w:rPr>
          <w:b/>
          <w:sz w:val="28"/>
          <w:szCs w:val="28"/>
        </w:rPr>
        <w:t>10</w:t>
      </w:r>
      <w:r w:rsidR="00FA3A75" w:rsidRPr="000023B5">
        <w:rPr>
          <w:b/>
          <w:sz w:val="28"/>
          <w:szCs w:val="28"/>
        </w:rPr>
        <w:t>.</w:t>
      </w:r>
      <w:r w:rsidR="003706BC" w:rsidRPr="000023B5">
        <w:rPr>
          <w:b/>
          <w:sz w:val="28"/>
          <w:szCs w:val="28"/>
        </w:rPr>
        <w:t xml:space="preserve"> </w:t>
      </w:r>
      <w:r w:rsidR="00FA3A75" w:rsidRPr="000023B5">
        <w:rPr>
          <w:b/>
          <w:sz w:val="28"/>
          <w:szCs w:val="28"/>
        </w:rPr>
        <w:t>П</w:t>
      </w:r>
      <w:r w:rsidR="003706BC" w:rsidRPr="000023B5">
        <w:rPr>
          <w:b/>
          <w:sz w:val="28"/>
          <w:szCs w:val="28"/>
        </w:rPr>
        <w:t>оряд</w:t>
      </w:r>
      <w:r w:rsidR="00FA3A75" w:rsidRPr="000023B5">
        <w:rPr>
          <w:b/>
          <w:sz w:val="28"/>
          <w:szCs w:val="28"/>
        </w:rPr>
        <w:t>ок</w:t>
      </w:r>
      <w:r w:rsidR="003706BC" w:rsidRPr="00FA3A75">
        <w:rPr>
          <w:b/>
        </w:rPr>
        <w:t xml:space="preserve"> </w:t>
      </w:r>
      <w:r w:rsidR="000023B5" w:rsidRPr="00B50803">
        <w:rPr>
          <w:b/>
          <w:sz w:val="28"/>
          <w:szCs w:val="28"/>
        </w:rPr>
        <w:t xml:space="preserve">определения </w:t>
      </w:r>
      <w:r w:rsidR="000023B5">
        <w:rPr>
          <w:b/>
          <w:sz w:val="28"/>
          <w:szCs w:val="28"/>
        </w:rPr>
        <w:t xml:space="preserve">покупателя муниципального </w:t>
      </w:r>
      <w:r w:rsidR="000023B5" w:rsidRPr="00B50803">
        <w:rPr>
          <w:b/>
          <w:sz w:val="28"/>
          <w:szCs w:val="28"/>
        </w:rPr>
        <w:t>имущества</w:t>
      </w:r>
      <w:r w:rsidR="000023B5">
        <w:rPr>
          <w:b/>
          <w:sz w:val="28"/>
          <w:szCs w:val="28"/>
        </w:rPr>
        <w:t xml:space="preserve"> при проведении его продажи</w:t>
      </w:r>
      <w:r w:rsidR="000023B5" w:rsidRPr="00B50803">
        <w:rPr>
          <w:b/>
          <w:sz w:val="28"/>
          <w:szCs w:val="28"/>
        </w:rPr>
        <w:t xml:space="preserve"> </w:t>
      </w:r>
      <w:r w:rsidR="000023B5">
        <w:rPr>
          <w:b/>
          <w:sz w:val="28"/>
          <w:szCs w:val="28"/>
        </w:rPr>
        <w:t>без объявления цены</w:t>
      </w:r>
      <w:r w:rsidR="000023B5" w:rsidRPr="00B50803">
        <w:rPr>
          <w:b/>
          <w:sz w:val="28"/>
          <w:szCs w:val="28"/>
        </w:rPr>
        <w:t>.</w:t>
      </w:r>
    </w:p>
    <w:p w:rsidR="000023B5" w:rsidRPr="00BA542E" w:rsidRDefault="000023B5" w:rsidP="000023B5">
      <w:pPr>
        <w:pStyle w:val="a6"/>
        <w:ind w:firstLine="720"/>
        <w:rPr>
          <w:sz w:val="28"/>
          <w:szCs w:val="28"/>
        </w:rPr>
      </w:pPr>
      <w:r w:rsidRPr="00BA542E">
        <w:rPr>
          <w:sz w:val="28"/>
          <w:szCs w:val="28"/>
        </w:rPr>
        <w:t>Покупателем имущества признается:</w:t>
      </w:r>
    </w:p>
    <w:p w:rsidR="000023B5" w:rsidRPr="00BA542E" w:rsidRDefault="000023B5" w:rsidP="000023B5">
      <w:pPr>
        <w:pStyle w:val="a6"/>
        <w:rPr>
          <w:sz w:val="28"/>
          <w:szCs w:val="28"/>
        </w:rPr>
      </w:pPr>
      <w:r w:rsidRPr="00BA542E">
        <w:rPr>
          <w:sz w:val="28"/>
          <w:szCs w:val="28"/>
        </w:rPr>
        <w:t>а) при принятии к рассмотрению одного предложения о цене приобретения имущества – претендент, подавший это предложение;</w:t>
      </w:r>
    </w:p>
    <w:p w:rsidR="000023B5" w:rsidRPr="00BA542E" w:rsidRDefault="000023B5" w:rsidP="000023B5">
      <w:pPr>
        <w:pStyle w:val="a6"/>
        <w:rPr>
          <w:sz w:val="28"/>
          <w:szCs w:val="28"/>
        </w:rPr>
      </w:pPr>
      <w:r w:rsidRPr="00BA542E">
        <w:rPr>
          <w:sz w:val="28"/>
          <w:szCs w:val="28"/>
        </w:rPr>
        <w:t>б) при принятии к рассмотрению нескольких предложений о цене приобретения имущества – претендент, предложивший наибольшую цену за продаваемое имущество;</w:t>
      </w:r>
    </w:p>
    <w:p w:rsidR="000023B5" w:rsidRDefault="000023B5" w:rsidP="000023B5">
      <w:pPr>
        <w:pStyle w:val="a6"/>
        <w:rPr>
          <w:sz w:val="28"/>
          <w:szCs w:val="28"/>
        </w:rPr>
      </w:pPr>
      <w:r w:rsidRPr="00BA542E">
        <w:rPr>
          <w:sz w:val="28"/>
          <w:szCs w:val="28"/>
        </w:rPr>
        <w:t>в) при принятии к рассмотрению нескольких одинаковых предложений о цене приобретения имущества – претендент, заявка которого была зарегистрирована ранее других.</w:t>
      </w:r>
    </w:p>
    <w:p w:rsidR="000023B5" w:rsidRPr="00BA542E" w:rsidRDefault="000023B5" w:rsidP="000023B5">
      <w:pPr>
        <w:pStyle w:val="a6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Уведомления об отказе в рассмотрении поданного претендентом предложения о цене приобретения </w:t>
      </w:r>
      <w:r w:rsidR="00471242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имущества и о признании претендента покупателем имущества выдаются соответственно претенденту и покупателю или их полномочным представителям под </w:t>
      </w:r>
      <w:r>
        <w:rPr>
          <w:sz w:val="28"/>
          <w:szCs w:val="28"/>
        </w:rPr>
        <w:lastRenderedPageBreak/>
        <w:t>расписку в день подведения итогов продажи имущества без объявления цены либо высылаются в их адрес по почте заказным письмом на следующий день после дня подведения итогов продажи имущества.</w:t>
      </w:r>
      <w:proofErr w:type="gramEnd"/>
    </w:p>
    <w:p w:rsidR="00404F67" w:rsidRPr="00404F67" w:rsidRDefault="00404F67" w:rsidP="003706BC">
      <w:pPr>
        <w:pStyle w:val="ConsPlusNormal"/>
        <w:ind w:firstLine="540"/>
        <w:jc w:val="both"/>
        <w:rPr>
          <w:rStyle w:val="ab"/>
          <w:color w:val="000000" w:themeColor="text1"/>
          <w:position w:val="-2"/>
          <w:sz w:val="28"/>
          <w:szCs w:val="28"/>
        </w:rPr>
      </w:pPr>
      <w:r w:rsidRPr="00404F67">
        <w:rPr>
          <w:rStyle w:val="ab"/>
          <w:color w:val="000000" w:themeColor="text1"/>
          <w:position w:val="-2"/>
          <w:sz w:val="28"/>
          <w:szCs w:val="28"/>
        </w:rPr>
        <w:t>1</w:t>
      </w:r>
      <w:r w:rsidR="00DB6F46">
        <w:rPr>
          <w:rStyle w:val="ab"/>
          <w:color w:val="000000" w:themeColor="text1"/>
          <w:position w:val="-2"/>
          <w:sz w:val="28"/>
          <w:szCs w:val="28"/>
        </w:rPr>
        <w:t>1</w:t>
      </w:r>
      <w:r w:rsidRPr="00404F67">
        <w:rPr>
          <w:rStyle w:val="ab"/>
          <w:color w:val="000000" w:themeColor="text1"/>
          <w:position w:val="-2"/>
          <w:sz w:val="28"/>
          <w:szCs w:val="28"/>
        </w:rPr>
        <w:t>.</w:t>
      </w:r>
      <w:r>
        <w:rPr>
          <w:rStyle w:val="ab"/>
          <w:color w:val="000000" w:themeColor="text1"/>
          <w:position w:val="-2"/>
          <w:sz w:val="28"/>
          <w:szCs w:val="28"/>
        </w:rPr>
        <w:t xml:space="preserve"> </w:t>
      </w:r>
      <w:r w:rsidR="0074680B">
        <w:rPr>
          <w:rStyle w:val="ab"/>
          <w:color w:val="000000" w:themeColor="text1"/>
          <w:position w:val="-2"/>
          <w:sz w:val="28"/>
          <w:szCs w:val="28"/>
        </w:rPr>
        <w:t>Срок</w:t>
      </w:r>
      <w:r w:rsidR="00B31D38">
        <w:rPr>
          <w:rStyle w:val="ab"/>
          <w:color w:val="000000" w:themeColor="text1"/>
          <w:position w:val="-2"/>
          <w:sz w:val="28"/>
          <w:szCs w:val="28"/>
        </w:rPr>
        <w:t xml:space="preserve"> заключения договора купли-продажи</w:t>
      </w:r>
      <w:r w:rsidR="0074680B" w:rsidRPr="00F33719">
        <w:rPr>
          <w:rFonts w:ascii="Times New Roman" w:hAnsi="Times New Roman" w:cs="Times New Roman"/>
          <w:b/>
          <w:sz w:val="28"/>
          <w:szCs w:val="28"/>
        </w:rPr>
        <w:t>:</w:t>
      </w:r>
      <w:r w:rsidR="00B31D38">
        <w:rPr>
          <w:rStyle w:val="ab"/>
          <w:color w:val="000000" w:themeColor="text1"/>
          <w:position w:val="-2"/>
          <w:sz w:val="28"/>
          <w:szCs w:val="28"/>
        </w:rPr>
        <w:t xml:space="preserve"> </w:t>
      </w:r>
    </w:p>
    <w:p w:rsidR="003706BC" w:rsidRPr="00CE063E" w:rsidRDefault="003706BC" w:rsidP="003706BC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73D69">
        <w:rPr>
          <w:rStyle w:val="ab"/>
          <w:b w:val="0"/>
          <w:color w:val="000000" w:themeColor="text1"/>
          <w:position w:val="-2"/>
          <w:sz w:val="28"/>
          <w:szCs w:val="28"/>
        </w:rPr>
        <w:t>Договор купли-продажи муниципального имущества</w:t>
      </w:r>
      <w:r w:rsidRPr="00373D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73D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заключается между </w:t>
      </w:r>
      <w:r w:rsidR="00471242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73D69" w:rsidRPr="00373D69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дминистрацией Ромодановского сельского поселения</w:t>
      </w:r>
      <w:r w:rsidR="009F5A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признанным покупателем</w:t>
      </w:r>
      <w:r w:rsidRPr="00373D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F5A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муниципального имущества </w:t>
      </w:r>
      <w:r w:rsidR="004712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</w:t>
      </w:r>
      <w:proofErr w:type="gramStart"/>
      <w:r w:rsidR="00471242">
        <w:rPr>
          <w:rFonts w:ascii="Times New Roman" w:hAnsi="Times New Roman" w:cs="Times New Roman"/>
          <w:color w:val="000000" w:themeColor="text1"/>
          <w:sz w:val="28"/>
          <w:szCs w:val="28"/>
        </w:rPr>
        <w:t>ранее</w:t>
      </w:r>
      <w:proofErr w:type="gramEnd"/>
      <w:r w:rsidR="004712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чем через 10 рабочих</w:t>
      </w:r>
      <w:r w:rsidRPr="00373D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дней  </w:t>
      </w:r>
      <w:r w:rsidR="004712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не позднее 15 рабочих дней </w:t>
      </w:r>
      <w:r w:rsidRPr="00373D69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471242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373D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71242">
        <w:rPr>
          <w:rFonts w:ascii="Times New Roman" w:hAnsi="Times New Roman" w:cs="Times New Roman"/>
          <w:color w:val="000000" w:themeColor="text1"/>
          <w:sz w:val="28"/>
          <w:szCs w:val="28"/>
        </w:rPr>
        <w:t>дня</w:t>
      </w:r>
      <w:r w:rsidRPr="00373D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подведения</w:t>
      </w:r>
      <w:r w:rsidR="00B31D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итогов</w:t>
      </w:r>
      <w:r w:rsidR="009F5A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продажи</w:t>
      </w:r>
      <w:r w:rsidRPr="00373D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3706BC" w:rsidRDefault="003706BC" w:rsidP="003706B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1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уклонении </w:t>
      </w:r>
      <w:r w:rsidR="009F5A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покупателя </w:t>
      </w:r>
      <w:r w:rsidRPr="00E11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заключения </w:t>
      </w:r>
      <w:r w:rsidR="009F5A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договора купли-продажи имущества </w:t>
      </w:r>
      <w:r w:rsidRPr="00E11941">
        <w:rPr>
          <w:rFonts w:ascii="Times New Roman" w:hAnsi="Times New Roman" w:cs="Times New Roman"/>
          <w:color w:val="000000" w:themeColor="text1"/>
          <w:sz w:val="28"/>
          <w:szCs w:val="28"/>
        </w:rPr>
        <w:t>в установленный срок</w:t>
      </w:r>
      <w:r w:rsidR="00D37A9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E11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 утрачивает право на заключение указанного договора.</w:t>
      </w:r>
      <w:r w:rsidR="009F5A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этом случае продажа имущества признается несостоявшейся.</w:t>
      </w:r>
    </w:p>
    <w:p w:rsidR="009F5ABF" w:rsidRPr="0020358F" w:rsidRDefault="00F72660" w:rsidP="00F72D16">
      <w:pPr>
        <w:autoSpaceDE w:val="0"/>
        <w:autoSpaceDN w:val="0"/>
        <w:adjustRightInd w:val="0"/>
        <w:ind w:firstLine="567"/>
        <w:jc w:val="both"/>
        <w:rPr>
          <w:b/>
          <w:bCs/>
        </w:rPr>
      </w:pPr>
      <w:r>
        <w:rPr>
          <w:b/>
          <w:color w:val="000000" w:themeColor="text1"/>
        </w:rPr>
        <w:t>1</w:t>
      </w:r>
      <w:r w:rsidR="009F5ABF">
        <w:rPr>
          <w:b/>
          <w:color w:val="000000" w:themeColor="text1"/>
        </w:rPr>
        <w:t>2</w:t>
      </w:r>
      <w:r>
        <w:rPr>
          <w:b/>
          <w:color w:val="000000" w:themeColor="text1"/>
        </w:rPr>
        <w:t xml:space="preserve">. </w:t>
      </w:r>
      <w:proofErr w:type="spellStart"/>
      <w:r w:rsidR="009F5ABF" w:rsidRPr="0020358F">
        <w:rPr>
          <w:b/>
          <w:bCs/>
        </w:rPr>
        <w:t>Порядок</w:t>
      </w:r>
      <w:proofErr w:type="spellEnd"/>
      <w:r w:rsidR="009F5ABF" w:rsidRPr="0020358F">
        <w:rPr>
          <w:b/>
          <w:bCs/>
        </w:rPr>
        <w:t xml:space="preserve"> </w:t>
      </w:r>
      <w:proofErr w:type="spellStart"/>
      <w:r w:rsidR="009F5ABF" w:rsidRPr="0020358F">
        <w:rPr>
          <w:b/>
          <w:bCs/>
        </w:rPr>
        <w:t>ознакомления</w:t>
      </w:r>
      <w:proofErr w:type="spellEnd"/>
      <w:r w:rsidR="009F5ABF" w:rsidRPr="0020358F">
        <w:rPr>
          <w:b/>
          <w:bCs/>
        </w:rPr>
        <w:t xml:space="preserve"> с </w:t>
      </w:r>
      <w:proofErr w:type="spellStart"/>
      <w:r w:rsidR="009F5ABF" w:rsidRPr="0020358F">
        <w:rPr>
          <w:b/>
          <w:bCs/>
        </w:rPr>
        <w:t>иной</w:t>
      </w:r>
      <w:proofErr w:type="spellEnd"/>
      <w:r w:rsidR="009F5ABF" w:rsidRPr="0020358F">
        <w:rPr>
          <w:b/>
          <w:bCs/>
        </w:rPr>
        <w:t xml:space="preserve"> </w:t>
      </w:r>
      <w:proofErr w:type="spellStart"/>
      <w:r w:rsidR="009F5ABF" w:rsidRPr="0020358F">
        <w:rPr>
          <w:b/>
          <w:bCs/>
        </w:rPr>
        <w:t>информацией</w:t>
      </w:r>
      <w:proofErr w:type="spellEnd"/>
      <w:r w:rsidR="009F5ABF" w:rsidRPr="0020358F">
        <w:rPr>
          <w:b/>
          <w:bCs/>
        </w:rPr>
        <w:t xml:space="preserve">, </w:t>
      </w:r>
      <w:proofErr w:type="spellStart"/>
      <w:r w:rsidR="009F5ABF" w:rsidRPr="0020358F">
        <w:rPr>
          <w:b/>
          <w:bCs/>
        </w:rPr>
        <w:t>условиями</w:t>
      </w:r>
      <w:proofErr w:type="spellEnd"/>
      <w:r w:rsidR="009F5ABF" w:rsidRPr="0020358F">
        <w:rPr>
          <w:b/>
          <w:bCs/>
        </w:rPr>
        <w:t xml:space="preserve"> </w:t>
      </w:r>
      <w:proofErr w:type="spellStart"/>
      <w:r w:rsidR="009F5ABF" w:rsidRPr="0020358F">
        <w:rPr>
          <w:b/>
          <w:bCs/>
        </w:rPr>
        <w:t>договора</w:t>
      </w:r>
      <w:proofErr w:type="spellEnd"/>
      <w:r w:rsidR="009F5ABF" w:rsidRPr="0020358F">
        <w:rPr>
          <w:b/>
          <w:bCs/>
        </w:rPr>
        <w:t xml:space="preserve"> </w:t>
      </w:r>
      <w:proofErr w:type="spellStart"/>
      <w:r w:rsidR="009F5ABF" w:rsidRPr="0020358F">
        <w:rPr>
          <w:b/>
          <w:bCs/>
        </w:rPr>
        <w:t>купли-продажи</w:t>
      </w:r>
      <w:proofErr w:type="spellEnd"/>
      <w:r w:rsidR="009F5ABF" w:rsidRPr="0020358F">
        <w:rPr>
          <w:b/>
          <w:bCs/>
        </w:rPr>
        <w:t xml:space="preserve"> </w:t>
      </w:r>
      <w:r w:rsidR="00F72D16">
        <w:rPr>
          <w:b/>
          <w:bCs/>
          <w:lang w:val="ru-RU"/>
        </w:rPr>
        <w:t>муниципального</w:t>
      </w:r>
      <w:r w:rsidR="009F5ABF" w:rsidRPr="0020358F">
        <w:rPr>
          <w:b/>
          <w:bCs/>
        </w:rPr>
        <w:t xml:space="preserve"> имущества</w:t>
      </w:r>
      <w:r w:rsidR="00F72D16" w:rsidRPr="00F33719">
        <w:rPr>
          <w:b/>
        </w:rPr>
        <w:t>:</w:t>
      </w:r>
    </w:p>
    <w:p w:rsidR="005E626A" w:rsidRPr="00450A52" w:rsidRDefault="009F5ABF" w:rsidP="005E626A">
      <w:pPr>
        <w:autoSpaceDE w:val="0"/>
        <w:autoSpaceDN w:val="0"/>
        <w:adjustRightInd w:val="0"/>
        <w:ind w:firstLine="567"/>
        <w:jc w:val="both"/>
        <w:outlineLvl w:val="1"/>
      </w:pPr>
      <w:proofErr w:type="spellStart"/>
      <w:r w:rsidRPr="0020358F">
        <w:t>Ознакомиться</w:t>
      </w:r>
      <w:proofErr w:type="spellEnd"/>
      <w:r w:rsidRPr="0020358F">
        <w:t xml:space="preserve"> с </w:t>
      </w:r>
      <w:proofErr w:type="spellStart"/>
      <w:r w:rsidRPr="0020358F">
        <w:t>формой</w:t>
      </w:r>
      <w:proofErr w:type="spellEnd"/>
      <w:r w:rsidRPr="0020358F">
        <w:t xml:space="preserve"> </w:t>
      </w:r>
      <w:proofErr w:type="spellStart"/>
      <w:r w:rsidRPr="0020358F">
        <w:t>заявки</w:t>
      </w:r>
      <w:proofErr w:type="spellEnd"/>
      <w:r w:rsidRPr="0020358F">
        <w:t xml:space="preserve">, а </w:t>
      </w:r>
      <w:proofErr w:type="spellStart"/>
      <w:r w:rsidRPr="0020358F">
        <w:t>также</w:t>
      </w:r>
      <w:proofErr w:type="spellEnd"/>
      <w:r w:rsidRPr="0020358F">
        <w:t xml:space="preserve"> </w:t>
      </w:r>
      <w:proofErr w:type="spellStart"/>
      <w:r w:rsidRPr="0020358F">
        <w:t>иными</w:t>
      </w:r>
      <w:proofErr w:type="spellEnd"/>
      <w:r w:rsidRPr="0020358F">
        <w:t xml:space="preserve"> </w:t>
      </w:r>
      <w:proofErr w:type="spellStart"/>
      <w:r w:rsidRPr="0020358F">
        <w:t>сведениями</w:t>
      </w:r>
      <w:proofErr w:type="spellEnd"/>
      <w:r w:rsidRPr="0020358F">
        <w:t xml:space="preserve"> </w:t>
      </w:r>
      <w:proofErr w:type="spellStart"/>
      <w:r w:rsidRPr="0020358F">
        <w:t>об</w:t>
      </w:r>
      <w:proofErr w:type="spellEnd"/>
      <w:r w:rsidRPr="0020358F">
        <w:t xml:space="preserve"> </w:t>
      </w:r>
      <w:proofErr w:type="spellStart"/>
      <w:r w:rsidRPr="0020358F">
        <w:t>имуществе</w:t>
      </w:r>
      <w:proofErr w:type="spellEnd"/>
      <w:r w:rsidRPr="0020358F">
        <w:t xml:space="preserve"> и </w:t>
      </w:r>
      <w:proofErr w:type="spellStart"/>
      <w:r w:rsidRPr="0020358F">
        <w:t>правилами</w:t>
      </w:r>
      <w:proofErr w:type="spellEnd"/>
      <w:r w:rsidRPr="000C5FB2">
        <w:t xml:space="preserve"> </w:t>
      </w:r>
      <w:proofErr w:type="spellStart"/>
      <w:r>
        <w:t>продажи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объявления</w:t>
      </w:r>
      <w:proofErr w:type="spellEnd"/>
      <w:r>
        <w:t xml:space="preserve"> </w:t>
      </w:r>
      <w:proofErr w:type="spellStart"/>
      <w:r>
        <w:t>цены</w:t>
      </w:r>
      <w:proofErr w:type="spellEnd"/>
      <w:r w:rsidRPr="0020358F">
        <w:t xml:space="preserve"> </w:t>
      </w:r>
      <w:proofErr w:type="spellStart"/>
      <w:r w:rsidRPr="0020358F">
        <w:t>можно</w:t>
      </w:r>
      <w:proofErr w:type="spellEnd"/>
      <w:r w:rsidRPr="0020358F">
        <w:t xml:space="preserve"> в </w:t>
      </w:r>
      <w:proofErr w:type="spellStart"/>
      <w:r w:rsidRPr="0020358F">
        <w:t>рабочие</w:t>
      </w:r>
      <w:proofErr w:type="spellEnd"/>
      <w:r w:rsidRPr="0020358F">
        <w:t xml:space="preserve"> </w:t>
      </w:r>
      <w:proofErr w:type="spellStart"/>
      <w:r w:rsidRPr="0020358F">
        <w:t>дни</w:t>
      </w:r>
      <w:proofErr w:type="spellEnd"/>
      <w:r w:rsidRPr="0020358F">
        <w:t xml:space="preserve"> с 8 ч. </w:t>
      </w:r>
      <w:r w:rsidR="005E626A">
        <w:rPr>
          <w:lang w:val="ru-RU"/>
        </w:rPr>
        <w:t>0</w:t>
      </w:r>
      <w:proofErr w:type="spellStart"/>
      <w:r w:rsidRPr="0020358F">
        <w:t>0</w:t>
      </w:r>
      <w:proofErr w:type="spellEnd"/>
      <w:r w:rsidRPr="0020358F">
        <w:t xml:space="preserve"> </w:t>
      </w:r>
      <w:proofErr w:type="spellStart"/>
      <w:r w:rsidRPr="0020358F">
        <w:t>мин</w:t>
      </w:r>
      <w:proofErr w:type="spellEnd"/>
      <w:r w:rsidRPr="0020358F">
        <w:t xml:space="preserve">. </w:t>
      </w:r>
      <w:proofErr w:type="spellStart"/>
      <w:r w:rsidRPr="0020358F">
        <w:t>до</w:t>
      </w:r>
      <w:proofErr w:type="spellEnd"/>
      <w:r w:rsidRPr="0020358F">
        <w:t xml:space="preserve"> 12 ч. 00 </w:t>
      </w:r>
      <w:proofErr w:type="spellStart"/>
      <w:r w:rsidRPr="0020358F">
        <w:t>мин</w:t>
      </w:r>
      <w:proofErr w:type="spellEnd"/>
      <w:r w:rsidRPr="0020358F">
        <w:t xml:space="preserve">. и с 13 ч. 00 </w:t>
      </w:r>
      <w:proofErr w:type="spellStart"/>
      <w:r w:rsidRPr="0020358F">
        <w:t>мин</w:t>
      </w:r>
      <w:proofErr w:type="spellEnd"/>
      <w:r w:rsidRPr="0020358F">
        <w:t xml:space="preserve">. </w:t>
      </w:r>
      <w:proofErr w:type="spellStart"/>
      <w:r w:rsidRPr="0020358F">
        <w:t>до</w:t>
      </w:r>
      <w:proofErr w:type="spellEnd"/>
      <w:r w:rsidRPr="0020358F">
        <w:t xml:space="preserve"> 17 ч. </w:t>
      </w:r>
      <w:r w:rsidR="005E626A">
        <w:rPr>
          <w:lang w:val="ru-RU"/>
        </w:rPr>
        <w:t>0</w:t>
      </w:r>
      <w:proofErr w:type="spellStart"/>
      <w:r w:rsidRPr="0020358F">
        <w:t>0</w:t>
      </w:r>
      <w:proofErr w:type="spellEnd"/>
      <w:r w:rsidRPr="0020358F">
        <w:t xml:space="preserve"> </w:t>
      </w:r>
      <w:proofErr w:type="spellStart"/>
      <w:r w:rsidRPr="0020358F">
        <w:t>мин</w:t>
      </w:r>
      <w:proofErr w:type="spellEnd"/>
      <w:r w:rsidRPr="0020358F">
        <w:t xml:space="preserve">. по </w:t>
      </w:r>
      <w:proofErr w:type="spellStart"/>
      <w:r w:rsidRPr="0020358F">
        <w:t>адресу</w:t>
      </w:r>
      <w:proofErr w:type="spellEnd"/>
      <w:r w:rsidRPr="0020358F">
        <w:t xml:space="preserve">: </w:t>
      </w:r>
      <w:proofErr w:type="spellStart"/>
      <w:r w:rsidR="005E626A">
        <w:t>Республика</w:t>
      </w:r>
      <w:proofErr w:type="spellEnd"/>
      <w:r w:rsidR="005E626A">
        <w:t xml:space="preserve"> </w:t>
      </w:r>
      <w:proofErr w:type="spellStart"/>
      <w:r w:rsidR="005E626A">
        <w:t>Мордовия</w:t>
      </w:r>
      <w:proofErr w:type="spellEnd"/>
      <w:r w:rsidR="005E626A">
        <w:t xml:space="preserve">, </w:t>
      </w:r>
      <w:proofErr w:type="spellStart"/>
      <w:r w:rsidR="005E626A">
        <w:t>Ромодановский</w:t>
      </w:r>
      <w:proofErr w:type="spellEnd"/>
      <w:r w:rsidR="005E626A">
        <w:t xml:space="preserve"> </w:t>
      </w:r>
      <w:proofErr w:type="spellStart"/>
      <w:r w:rsidR="005E626A">
        <w:t>район</w:t>
      </w:r>
      <w:proofErr w:type="spellEnd"/>
      <w:r w:rsidR="005E626A">
        <w:t xml:space="preserve">, п. </w:t>
      </w:r>
      <w:proofErr w:type="spellStart"/>
      <w:r w:rsidR="005E626A">
        <w:t>Ромоданово</w:t>
      </w:r>
      <w:proofErr w:type="spellEnd"/>
      <w:r w:rsidR="005E626A">
        <w:t xml:space="preserve">, ул. </w:t>
      </w:r>
      <w:proofErr w:type="spellStart"/>
      <w:r w:rsidR="005E626A">
        <w:t>Ленина</w:t>
      </w:r>
      <w:proofErr w:type="spellEnd"/>
      <w:r w:rsidR="005E626A">
        <w:t xml:space="preserve">, д. 138Б, </w:t>
      </w:r>
      <w:proofErr w:type="spellStart"/>
      <w:r w:rsidR="005E626A">
        <w:t>контактный</w:t>
      </w:r>
      <w:proofErr w:type="spellEnd"/>
      <w:r w:rsidR="005E626A">
        <w:t xml:space="preserve"> телефон</w:t>
      </w:r>
      <w:r w:rsidR="005E626A" w:rsidRPr="001A34FC">
        <w:t>:</w:t>
      </w:r>
      <w:r w:rsidR="005E626A">
        <w:t xml:space="preserve"> (83438) 2-11-63, 2-13-58</w:t>
      </w:r>
      <w:r w:rsidR="005E626A">
        <w:rPr>
          <w:lang w:val="ru-RU"/>
        </w:rPr>
        <w:t xml:space="preserve">, </w:t>
      </w:r>
      <w:r w:rsidR="005E626A">
        <w:t xml:space="preserve">а </w:t>
      </w:r>
      <w:proofErr w:type="spellStart"/>
      <w:r w:rsidR="005E626A">
        <w:t>также</w:t>
      </w:r>
      <w:proofErr w:type="spellEnd"/>
      <w:r w:rsidR="005E626A">
        <w:t xml:space="preserve"> </w:t>
      </w:r>
      <w:proofErr w:type="spellStart"/>
      <w:r w:rsidR="005E626A">
        <w:t>на</w:t>
      </w:r>
      <w:proofErr w:type="spellEnd"/>
      <w:r w:rsidR="005E626A">
        <w:t xml:space="preserve"> </w:t>
      </w:r>
      <w:proofErr w:type="spellStart"/>
      <w:r w:rsidR="005E626A" w:rsidRPr="00450A52">
        <w:t>официальн</w:t>
      </w:r>
      <w:r w:rsidR="005E626A">
        <w:t>ом</w:t>
      </w:r>
      <w:proofErr w:type="spellEnd"/>
      <w:r w:rsidR="005E626A" w:rsidRPr="00450A52">
        <w:t xml:space="preserve"> </w:t>
      </w:r>
      <w:proofErr w:type="spellStart"/>
      <w:r w:rsidR="005E626A" w:rsidRPr="00450A52">
        <w:t>сайт</w:t>
      </w:r>
      <w:r w:rsidR="005E626A">
        <w:t>е</w:t>
      </w:r>
      <w:proofErr w:type="spellEnd"/>
      <w:r w:rsidR="005E626A">
        <w:t xml:space="preserve"> </w:t>
      </w:r>
      <w:proofErr w:type="spellStart"/>
      <w:r w:rsidR="005E626A">
        <w:t>администрации</w:t>
      </w:r>
      <w:proofErr w:type="spellEnd"/>
      <w:r w:rsidR="005E626A">
        <w:t xml:space="preserve"> </w:t>
      </w:r>
      <w:proofErr w:type="spellStart"/>
      <w:r w:rsidR="005E626A">
        <w:t>Ромодановского</w:t>
      </w:r>
      <w:proofErr w:type="spellEnd"/>
      <w:r w:rsidR="005E626A">
        <w:t xml:space="preserve"> </w:t>
      </w:r>
      <w:proofErr w:type="spellStart"/>
      <w:r w:rsidR="005E626A">
        <w:t>сельского</w:t>
      </w:r>
      <w:proofErr w:type="spellEnd"/>
      <w:r w:rsidR="005E626A">
        <w:t xml:space="preserve"> </w:t>
      </w:r>
      <w:proofErr w:type="spellStart"/>
      <w:r w:rsidR="005E626A">
        <w:t>поселения</w:t>
      </w:r>
      <w:proofErr w:type="spellEnd"/>
      <w:r w:rsidR="005E626A" w:rsidRPr="00450A52">
        <w:t xml:space="preserve">: </w:t>
      </w:r>
      <w:r w:rsidR="00832A0C" w:rsidRPr="00634E09">
        <w:rPr>
          <w:lang w:val="ru-RU"/>
        </w:rPr>
        <w:t>http://romodanovo.e-mordovia.ru</w:t>
      </w:r>
      <w:r w:rsidR="00832A0C">
        <w:t xml:space="preserve"> </w:t>
      </w:r>
      <w:r w:rsidR="005E626A">
        <w:t xml:space="preserve">и </w:t>
      </w:r>
      <w:proofErr w:type="spellStart"/>
      <w:r w:rsidR="005E626A">
        <w:t>на</w:t>
      </w:r>
      <w:proofErr w:type="spellEnd"/>
      <w:r w:rsidR="005E626A">
        <w:t xml:space="preserve"> </w:t>
      </w:r>
      <w:proofErr w:type="spellStart"/>
      <w:r w:rsidR="005E626A" w:rsidRPr="00BA2A32">
        <w:t>на</w:t>
      </w:r>
      <w:proofErr w:type="spellEnd"/>
      <w:r w:rsidR="005E626A" w:rsidRPr="00BA2A32">
        <w:t xml:space="preserve"> </w:t>
      </w:r>
      <w:proofErr w:type="spellStart"/>
      <w:r w:rsidR="005E626A" w:rsidRPr="00BA2A32">
        <w:t>официальном</w:t>
      </w:r>
      <w:proofErr w:type="spellEnd"/>
      <w:r w:rsidR="005E626A" w:rsidRPr="00BA2A32">
        <w:t xml:space="preserve"> </w:t>
      </w:r>
      <w:proofErr w:type="spellStart"/>
      <w:r w:rsidR="005E626A" w:rsidRPr="00BA2A32">
        <w:t>сайте</w:t>
      </w:r>
      <w:proofErr w:type="spellEnd"/>
      <w:r w:rsidR="005E626A" w:rsidRPr="00BA2A32">
        <w:t xml:space="preserve"> Российской Федерации </w:t>
      </w:r>
      <w:proofErr w:type="spellStart"/>
      <w:r w:rsidR="005E626A" w:rsidRPr="00BA2A32">
        <w:t>для</w:t>
      </w:r>
      <w:proofErr w:type="spellEnd"/>
      <w:r w:rsidR="005E626A" w:rsidRPr="00BA2A32">
        <w:t xml:space="preserve"> </w:t>
      </w:r>
      <w:proofErr w:type="spellStart"/>
      <w:r w:rsidR="005E626A" w:rsidRPr="00BA2A32">
        <w:t>размещения</w:t>
      </w:r>
      <w:proofErr w:type="spellEnd"/>
      <w:r w:rsidR="005E626A" w:rsidRPr="00BA2A32">
        <w:t xml:space="preserve"> </w:t>
      </w:r>
      <w:proofErr w:type="spellStart"/>
      <w:r w:rsidR="005E626A" w:rsidRPr="00BA2A32">
        <w:t>информации</w:t>
      </w:r>
      <w:proofErr w:type="spellEnd"/>
      <w:r w:rsidR="005E626A" w:rsidRPr="00BA2A32">
        <w:t xml:space="preserve"> о </w:t>
      </w:r>
      <w:proofErr w:type="spellStart"/>
      <w:r w:rsidR="005E626A" w:rsidRPr="00BA2A32">
        <w:t>проведении</w:t>
      </w:r>
      <w:proofErr w:type="spellEnd"/>
      <w:r w:rsidR="005E626A" w:rsidRPr="00BA2A32">
        <w:t xml:space="preserve"> </w:t>
      </w:r>
      <w:proofErr w:type="spellStart"/>
      <w:r w:rsidR="005E626A" w:rsidRPr="00BA2A32">
        <w:t>торгов</w:t>
      </w:r>
      <w:proofErr w:type="spellEnd"/>
      <w:r w:rsidR="005E626A" w:rsidRPr="00BA2A32">
        <w:t xml:space="preserve">: </w:t>
      </w:r>
      <w:hyperlink r:id="rId11" w:history="1">
        <w:r w:rsidR="005E626A" w:rsidRPr="00B11256">
          <w:rPr>
            <w:rStyle w:val="a8"/>
            <w:color w:val="000000" w:themeColor="text1"/>
            <w:lang w:val="en-US"/>
          </w:rPr>
          <w:t>www</w:t>
        </w:r>
        <w:r w:rsidR="005E626A" w:rsidRPr="00B11256">
          <w:rPr>
            <w:rStyle w:val="a8"/>
            <w:color w:val="000000" w:themeColor="text1"/>
          </w:rPr>
          <w:t>.torgi.gov.ru</w:t>
        </w:r>
      </w:hyperlink>
      <w:r w:rsidR="005E626A">
        <w:t>.</w:t>
      </w:r>
    </w:p>
    <w:p w:rsidR="005E626A" w:rsidRDefault="005E626A" w:rsidP="005E626A">
      <w:pPr>
        <w:autoSpaceDE w:val="0"/>
        <w:autoSpaceDN w:val="0"/>
        <w:adjustRightInd w:val="0"/>
        <w:ind w:firstLine="539"/>
        <w:jc w:val="both"/>
        <w:outlineLvl w:val="1"/>
        <w:rPr>
          <w:b/>
        </w:rPr>
      </w:pPr>
      <w:r w:rsidRPr="009431BD">
        <w:rPr>
          <w:b/>
        </w:rPr>
        <w:t>1</w:t>
      </w:r>
      <w:r>
        <w:rPr>
          <w:b/>
        </w:rPr>
        <w:t>3</w:t>
      </w:r>
      <w:r w:rsidRPr="009431BD">
        <w:rPr>
          <w:b/>
        </w:rPr>
        <w:t xml:space="preserve">. </w:t>
      </w:r>
      <w:proofErr w:type="spellStart"/>
      <w:r w:rsidRPr="009431BD">
        <w:rPr>
          <w:b/>
        </w:rPr>
        <w:t>Информация</w:t>
      </w:r>
      <w:proofErr w:type="spellEnd"/>
      <w:r w:rsidRPr="009431BD">
        <w:rPr>
          <w:b/>
        </w:rPr>
        <w:t xml:space="preserve"> </w:t>
      </w:r>
      <w:proofErr w:type="spellStart"/>
      <w:r w:rsidRPr="009431BD">
        <w:rPr>
          <w:b/>
        </w:rPr>
        <w:t>обо</w:t>
      </w:r>
      <w:proofErr w:type="spellEnd"/>
      <w:r w:rsidRPr="009431BD">
        <w:rPr>
          <w:b/>
        </w:rPr>
        <w:t xml:space="preserve"> </w:t>
      </w:r>
      <w:proofErr w:type="spellStart"/>
      <w:r w:rsidRPr="009431BD">
        <w:rPr>
          <w:b/>
        </w:rPr>
        <w:t>всех</w:t>
      </w:r>
      <w:proofErr w:type="spellEnd"/>
      <w:r w:rsidRPr="009431BD">
        <w:rPr>
          <w:b/>
        </w:rPr>
        <w:t xml:space="preserve"> </w:t>
      </w:r>
      <w:proofErr w:type="spellStart"/>
      <w:r w:rsidRPr="009431BD">
        <w:rPr>
          <w:b/>
        </w:rPr>
        <w:t>предыдущих</w:t>
      </w:r>
      <w:proofErr w:type="spellEnd"/>
      <w:r w:rsidRPr="009431BD">
        <w:rPr>
          <w:b/>
        </w:rPr>
        <w:t xml:space="preserve"> </w:t>
      </w:r>
      <w:proofErr w:type="spellStart"/>
      <w:r w:rsidRPr="009431BD">
        <w:rPr>
          <w:b/>
        </w:rPr>
        <w:t>торгах</w:t>
      </w:r>
      <w:proofErr w:type="spellEnd"/>
      <w:r w:rsidRPr="009431BD">
        <w:rPr>
          <w:b/>
        </w:rPr>
        <w:t xml:space="preserve"> по </w:t>
      </w:r>
      <w:proofErr w:type="spellStart"/>
      <w:r w:rsidRPr="009431BD">
        <w:rPr>
          <w:b/>
        </w:rPr>
        <w:t>продаже</w:t>
      </w:r>
      <w:proofErr w:type="spellEnd"/>
      <w:r w:rsidRPr="009431BD">
        <w:rPr>
          <w:b/>
        </w:rPr>
        <w:t xml:space="preserve"> </w:t>
      </w:r>
      <w:r>
        <w:rPr>
          <w:b/>
          <w:lang w:val="ru-RU"/>
        </w:rPr>
        <w:t>муниципального</w:t>
      </w:r>
      <w:r w:rsidRPr="009431BD">
        <w:rPr>
          <w:b/>
        </w:rPr>
        <w:t xml:space="preserve"> имущества</w:t>
      </w:r>
      <w:r w:rsidRPr="00F33719">
        <w:rPr>
          <w:b/>
        </w:rPr>
        <w:t>:</w:t>
      </w:r>
    </w:p>
    <w:p w:rsidR="00A14DF7" w:rsidRDefault="005E626A" w:rsidP="005E626A">
      <w:pPr>
        <w:autoSpaceDE w:val="0"/>
        <w:autoSpaceDN w:val="0"/>
        <w:adjustRightInd w:val="0"/>
        <w:ind w:firstLine="539"/>
        <w:jc w:val="both"/>
        <w:outlineLvl w:val="1"/>
        <w:rPr>
          <w:lang w:val="ru-RU"/>
        </w:rPr>
      </w:pPr>
      <w:proofErr w:type="spellStart"/>
      <w:r>
        <w:t>Лот</w:t>
      </w:r>
      <w:proofErr w:type="spellEnd"/>
      <w:r>
        <w:t xml:space="preserve"> № 1 – </w:t>
      </w:r>
      <w:r>
        <w:rPr>
          <w:lang w:val="ru-RU"/>
        </w:rPr>
        <w:t>муниципальное</w:t>
      </w:r>
      <w:r>
        <w:t xml:space="preserve"> </w:t>
      </w:r>
      <w:proofErr w:type="spellStart"/>
      <w:r>
        <w:t>имущество</w:t>
      </w:r>
      <w:proofErr w:type="spellEnd"/>
      <w:r>
        <w:t xml:space="preserve"> </w:t>
      </w:r>
      <w:proofErr w:type="spellStart"/>
      <w:r>
        <w:t>выставлялось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торги</w:t>
      </w:r>
      <w:proofErr w:type="spellEnd"/>
      <w:r>
        <w:t xml:space="preserve"> </w:t>
      </w:r>
      <w:r>
        <w:rPr>
          <w:lang w:val="ru-RU"/>
        </w:rPr>
        <w:t>2</w:t>
      </w:r>
      <w:r>
        <w:t xml:space="preserve"> </w:t>
      </w:r>
      <w:proofErr w:type="spellStart"/>
      <w:r>
        <w:t>раз</w:t>
      </w:r>
      <w:proofErr w:type="spellEnd"/>
      <w:r>
        <w:rPr>
          <w:lang w:val="ru-RU"/>
        </w:rPr>
        <w:t>а</w:t>
      </w:r>
      <w:r>
        <w:t xml:space="preserve"> (</w:t>
      </w:r>
      <w:proofErr w:type="spellStart"/>
      <w:r>
        <w:t>аукцион</w:t>
      </w:r>
      <w:proofErr w:type="spellEnd"/>
      <w:r>
        <w:t xml:space="preserve"> </w:t>
      </w:r>
      <w:r w:rsidR="00832A0C">
        <w:rPr>
          <w:lang w:val="ru-RU"/>
        </w:rPr>
        <w:t>24</w:t>
      </w:r>
      <w:r>
        <w:t>.0</w:t>
      </w:r>
      <w:r>
        <w:rPr>
          <w:lang w:val="ru-RU"/>
        </w:rPr>
        <w:t>4</w:t>
      </w:r>
      <w:r>
        <w:t>.201</w:t>
      </w:r>
      <w:r w:rsidR="00832A0C">
        <w:rPr>
          <w:lang w:val="ru-RU"/>
        </w:rPr>
        <w:t>8</w:t>
      </w:r>
      <w:r>
        <w:rPr>
          <w:lang w:val="ru-RU"/>
        </w:rPr>
        <w:t xml:space="preserve"> г. признан несостоявшимся по причине отсутствия заявок</w:t>
      </w:r>
      <w:r>
        <w:t xml:space="preserve">, </w:t>
      </w:r>
      <w:r w:rsidR="00A14DF7">
        <w:rPr>
          <w:lang w:val="ru-RU"/>
        </w:rPr>
        <w:t xml:space="preserve">продажа </w:t>
      </w:r>
      <w:proofErr w:type="spellStart"/>
      <w:r>
        <w:t>посредством</w:t>
      </w:r>
      <w:proofErr w:type="spellEnd"/>
      <w:r>
        <w:t xml:space="preserve"> </w:t>
      </w:r>
      <w:proofErr w:type="spellStart"/>
      <w:r>
        <w:t>публичного</w:t>
      </w:r>
      <w:proofErr w:type="spellEnd"/>
      <w:r>
        <w:t xml:space="preserve"> </w:t>
      </w:r>
      <w:proofErr w:type="spellStart"/>
      <w:r>
        <w:t>предложения</w:t>
      </w:r>
      <w:proofErr w:type="spellEnd"/>
      <w:r>
        <w:t xml:space="preserve"> 2</w:t>
      </w:r>
      <w:r w:rsidR="00832A0C">
        <w:rPr>
          <w:lang w:val="ru-RU"/>
        </w:rPr>
        <w:t>5</w:t>
      </w:r>
      <w:r>
        <w:t>.0</w:t>
      </w:r>
      <w:r w:rsidR="00A14DF7">
        <w:rPr>
          <w:lang w:val="ru-RU"/>
        </w:rPr>
        <w:t>7</w:t>
      </w:r>
      <w:r>
        <w:t>.201</w:t>
      </w:r>
      <w:r w:rsidR="00832A0C">
        <w:rPr>
          <w:lang w:val="ru-RU"/>
        </w:rPr>
        <w:t>8</w:t>
      </w:r>
      <w:r w:rsidR="00A14DF7">
        <w:rPr>
          <w:lang w:val="ru-RU"/>
        </w:rPr>
        <w:t xml:space="preserve"> г. признана несостоявшейся</w:t>
      </w:r>
      <w:r w:rsidR="00832A0C">
        <w:rPr>
          <w:lang w:val="ru-RU"/>
        </w:rPr>
        <w:t xml:space="preserve"> по причине отсутствия заявок</w:t>
      </w:r>
      <w:r>
        <w:t>).</w:t>
      </w:r>
      <w:r w:rsidRPr="009D24E4">
        <w:t xml:space="preserve"> </w:t>
      </w:r>
    </w:p>
    <w:p w:rsidR="00471242" w:rsidRDefault="00471242" w:rsidP="005E626A">
      <w:pPr>
        <w:autoSpaceDE w:val="0"/>
        <w:autoSpaceDN w:val="0"/>
        <w:adjustRightInd w:val="0"/>
        <w:ind w:firstLine="539"/>
        <w:jc w:val="both"/>
        <w:outlineLvl w:val="1"/>
        <w:rPr>
          <w:lang w:val="ru-RU"/>
        </w:rPr>
      </w:pPr>
    </w:p>
    <w:p w:rsidR="005E626A" w:rsidRDefault="005E626A" w:rsidP="005E626A">
      <w:pPr>
        <w:autoSpaceDE w:val="0"/>
        <w:autoSpaceDN w:val="0"/>
        <w:adjustRightInd w:val="0"/>
        <w:ind w:firstLine="539"/>
        <w:jc w:val="both"/>
        <w:outlineLvl w:val="1"/>
      </w:pPr>
      <w:proofErr w:type="spellStart"/>
      <w:r>
        <w:t>Приложение</w:t>
      </w:r>
      <w:proofErr w:type="spellEnd"/>
      <w:r>
        <w:t>:</w:t>
      </w:r>
    </w:p>
    <w:p w:rsidR="005E626A" w:rsidRPr="00F27F3F" w:rsidRDefault="00F27F3F" w:rsidP="005E626A">
      <w:pPr>
        <w:autoSpaceDE w:val="0"/>
        <w:autoSpaceDN w:val="0"/>
        <w:adjustRightInd w:val="0"/>
        <w:ind w:firstLine="539"/>
        <w:jc w:val="both"/>
        <w:outlineLvl w:val="1"/>
        <w:rPr>
          <w:lang w:val="ru-RU"/>
        </w:rPr>
      </w:pPr>
      <w:r>
        <w:rPr>
          <w:lang w:val="ru-RU"/>
        </w:rPr>
        <w:t xml:space="preserve">Образец </w:t>
      </w:r>
      <w:proofErr w:type="spellStart"/>
      <w:r>
        <w:rPr>
          <w:lang w:val="ru-RU"/>
        </w:rPr>
        <w:t>з</w:t>
      </w:r>
      <w:r w:rsidR="005E626A">
        <w:t>аявки</w:t>
      </w:r>
      <w:proofErr w:type="spellEnd"/>
      <w:r w:rsidR="005E626A">
        <w:t xml:space="preserve"> </w:t>
      </w:r>
      <w:proofErr w:type="spellStart"/>
      <w:r w:rsidR="005E626A">
        <w:t>на</w:t>
      </w:r>
      <w:proofErr w:type="spellEnd"/>
      <w:r w:rsidR="005E626A">
        <w:t xml:space="preserve"> </w:t>
      </w:r>
      <w:proofErr w:type="spellStart"/>
      <w:r w:rsidR="005E626A">
        <w:t>приобретение</w:t>
      </w:r>
      <w:proofErr w:type="spellEnd"/>
      <w:r w:rsidR="005E626A">
        <w:t xml:space="preserve"> имущества </w:t>
      </w:r>
      <w:proofErr w:type="spellStart"/>
      <w:r w:rsidR="005E626A">
        <w:t>без</w:t>
      </w:r>
      <w:proofErr w:type="spellEnd"/>
      <w:r w:rsidR="005E626A">
        <w:t xml:space="preserve"> </w:t>
      </w:r>
      <w:proofErr w:type="spellStart"/>
      <w:r w:rsidR="005E626A">
        <w:t>объявления</w:t>
      </w:r>
      <w:proofErr w:type="spellEnd"/>
      <w:r w:rsidR="005E626A">
        <w:t xml:space="preserve"> </w:t>
      </w:r>
      <w:proofErr w:type="spellStart"/>
      <w:r w:rsidR="005E626A">
        <w:t>цены</w:t>
      </w:r>
      <w:proofErr w:type="spellEnd"/>
      <w:r w:rsidRPr="00F27F3F">
        <w:rPr>
          <w:lang w:val="ru-RU"/>
        </w:rPr>
        <w:t>;</w:t>
      </w:r>
    </w:p>
    <w:p w:rsidR="005E626A" w:rsidRDefault="005E626A" w:rsidP="00F27F3F">
      <w:pPr>
        <w:autoSpaceDE w:val="0"/>
        <w:autoSpaceDN w:val="0"/>
        <w:adjustRightInd w:val="0"/>
        <w:rPr>
          <w:lang w:val="ru-RU"/>
        </w:rPr>
      </w:pPr>
      <w:r>
        <w:rPr>
          <w:b/>
        </w:rPr>
        <w:t xml:space="preserve">        </w:t>
      </w:r>
      <w:r w:rsidR="000E2649" w:rsidRPr="000E2649">
        <w:rPr>
          <w:lang w:val="ru-RU"/>
        </w:rPr>
        <w:t>образец</w:t>
      </w:r>
      <w:r w:rsidR="000E2649">
        <w:rPr>
          <w:b/>
          <w:lang w:val="ru-RU"/>
        </w:rPr>
        <w:t xml:space="preserve"> </w:t>
      </w:r>
      <w:r w:rsidR="00F27F3F">
        <w:rPr>
          <w:lang w:val="ru-RU"/>
        </w:rPr>
        <w:t>о</w:t>
      </w:r>
      <w:proofErr w:type="spellStart"/>
      <w:r>
        <w:t>пис</w:t>
      </w:r>
      <w:proofErr w:type="spellEnd"/>
      <w:r w:rsidR="000E2649">
        <w:rPr>
          <w:lang w:val="ru-RU"/>
        </w:rPr>
        <w:t>и</w:t>
      </w:r>
      <w:r>
        <w:t xml:space="preserve"> </w:t>
      </w:r>
      <w:proofErr w:type="spellStart"/>
      <w:r>
        <w:t>документов</w:t>
      </w:r>
      <w:proofErr w:type="spellEnd"/>
      <w:r w:rsidR="00F27F3F" w:rsidRPr="00F27F3F">
        <w:rPr>
          <w:lang w:val="ru-RU"/>
        </w:rPr>
        <w:t>;</w:t>
      </w:r>
    </w:p>
    <w:p w:rsidR="00966247" w:rsidRDefault="00F27F3F" w:rsidP="00F27F3F">
      <w:p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 xml:space="preserve">        </w:t>
      </w:r>
      <w:r w:rsidR="000E2649">
        <w:rPr>
          <w:lang w:val="ru-RU"/>
        </w:rPr>
        <w:t xml:space="preserve">образец </w:t>
      </w:r>
      <w:r>
        <w:rPr>
          <w:lang w:val="ru-RU"/>
        </w:rPr>
        <w:t>п</w:t>
      </w:r>
      <w:proofErr w:type="spellStart"/>
      <w:r w:rsidRPr="002A6A3A">
        <w:t>редложени</w:t>
      </w:r>
      <w:proofErr w:type="spellEnd"/>
      <w:r w:rsidR="000E2649">
        <w:rPr>
          <w:lang w:val="ru-RU"/>
        </w:rPr>
        <w:t>я</w:t>
      </w:r>
      <w:r w:rsidRPr="002A6A3A">
        <w:t xml:space="preserve"> о </w:t>
      </w:r>
      <w:proofErr w:type="spellStart"/>
      <w:r w:rsidRPr="002A6A3A">
        <w:t>цене</w:t>
      </w:r>
      <w:proofErr w:type="spellEnd"/>
      <w:r w:rsidRPr="002A6A3A">
        <w:t xml:space="preserve"> </w:t>
      </w:r>
      <w:proofErr w:type="spellStart"/>
      <w:r w:rsidRPr="002A6A3A">
        <w:t>приобретения</w:t>
      </w:r>
      <w:proofErr w:type="spellEnd"/>
      <w:r w:rsidRPr="002A6A3A">
        <w:t xml:space="preserve"> имущества</w:t>
      </w:r>
      <w:r w:rsidR="00966247" w:rsidRPr="00F27F3F">
        <w:rPr>
          <w:lang w:val="ru-RU"/>
        </w:rPr>
        <w:t>;</w:t>
      </w:r>
    </w:p>
    <w:p w:rsidR="00F27F3F" w:rsidRDefault="00966247" w:rsidP="00F27F3F">
      <w:pPr>
        <w:autoSpaceDE w:val="0"/>
        <w:autoSpaceDN w:val="0"/>
        <w:adjustRightInd w:val="0"/>
      </w:pPr>
      <w:r>
        <w:rPr>
          <w:lang w:val="ru-RU"/>
        </w:rPr>
        <w:t xml:space="preserve">        проект договор</w:t>
      </w:r>
      <w:r w:rsidR="00716DD6">
        <w:rPr>
          <w:lang w:val="ru-RU"/>
        </w:rPr>
        <w:t>а</w:t>
      </w:r>
      <w:r>
        <w:rPr>
          <w:lang w:val="ru-RU"/>
        </w:rPr>
        <w:t xml:space="preserve"> купли-продажи муниципального имущества</w:t>
      </w:r>
      <w:r w:rsidR="00F27F3F">
        <w:t>.</w:t>
      </w:r>
      <w:r w:rsidR="00F27F3F" w:rsidRPr="002A6A3A">
        <w:t xml:space="preserve"> </w:t>
      </w:r>
    </w:p>
    <w:p w:rsidR="00F27F3F" w:rsidRPr="00F27F3F" w:rsidRDefault="00F27F3F" w:rsidP="00F27F3F">
      <w:pPr>
        <w:autoSpaceDE w:val="0"/>
        <w:autoSpaceDN w:val="0"/>
        <w:adjustRightInd w:val="0"/>
      </w:pPr>
    </w:p>
    <w:p w:rsidR="003706BC" w:rsidRPr="00DB2B31" w:rsidRDefault="003706BC" w:rsidP="003706BC">
      <w:pPr>
        <w:widowControl w:val="0"/>
        <w:shd w:val="clear" w:color="auto" w:fill="FFFFFF"/>
        <w:jc w:val="right"/>
        <w:rPr>
          <w:b/>
          <w:spacing w:val="-2"/>
          <w:sz w:val="22"/>
          <w:szCs w:val="22"/>
          <w:u w:val="single"/>
        </w:rPr>
      </w:pPr>
      <w:proofErr w:type="spellStart"/>
      <w:r w:rsidRPr="00DB2B31">
        <w:rPr>
          <w:b/>
          <w:sz w:val="22"/>
          <w:szCs w:val="22"/>
          <w:u w:val="single"/>
        </w:rPr>
        <w:t>Образец</w:t>
      </w:r>
      <w:proofErr w:type="spellEnd"/>
      <w:r w:rsidRPr="00DB2B31">
        <w:rPr>
          <w:b/>
          <w:sz w:val="22"/>
          <w:szCs w:val="22"/>
          <w:u w:val="single"/>
        </w:rPr>
        <w:t xml:space="preserve"> </w:t>
      </w:r>
      <w:proofErr w:type="spellStart"/>
      <w:r w:rsidRPr="00DB2B31">
        <w:rPr>
          <w:b/>
          <w:sz w:val="22"/>
          <w:szCs w:val="22"/>
          <w:u w:val="single"/>
        </w:rPr>
        <w:t>заявки</w:t>
      </w:r>
      <w:proofErr w:type="spellEnd"/>
    </w:p>
    <w:p w:rsidR="003706BC" w:rsidRPr="00DF1212" w:rsidRDefault="003706BC" w:rsidP="003706BC">
      <w:pPr>
        <w:pStyle w:val="ConsNonformat"/>
        <w:widowControl/>
        <w:jc w:val="right"/>
        <w:rPr>
          <w:rFonts w:ascii="Times New Roman" w:hAnsi="Times New Roman"/>
          <w:b/>
          <w:sz w:val="22"/>
          <w:szCs w:val="22"/>
        </w:rPr>
      </w:pPr>
    </w:p>
    <w:p w:rsidR="0092253F" w:rsidRPr="00585618" w:rsidRDefault="003706BC" w:rsidP="0092253F">
      <w:pPr>
        <w:pStyle w:val="ConsNonformat"/>
        <w:widowControl/>
        <w:jc w:val="right"/>
        <w:rPr>
          <w:rFonts w:ascii="Times New Roman" w:hAnsi="Times New Roman"/>
          <w:sz w:val="22"/>
          <w:szCs w:val="22"/>
        </w:rPr>
      </w:pPr>
      <w:r w:rsidRPr="00585618">
        <w:rPr>
          <w:rFonts w:ascii="Times New Roman" w:hAnsi="Times New Roman"/>
          <w:sz w:val="22"/>
          <w:szCs w:val="22"/>
        </w:rPr>
        <w:t xml:space="preserve">В </w:t>
      </w:r>
      <w:r w:rsidR="0092253F" w:rsidRPr="00585618">
        <w:rPr>
          <w:rFonts w:ascii="Times New Roman" w:hAnsi="Times New Roman"/>
          <w:sz w:val="22"/>
          <w:szCs w:val="22"/>
        </w:rPr>
        <w:t xml:space="preserve">Администрацию </w:t>
      </w:r>
    </w:p>
    <w:p w:rsidR="003706BC" w:rsidRPr="00585618" w:rsidRDefault="0092253F" w:rsidP="0092253F">
      <w:pPr>
        <w:pStyle w:val="ConsNonformat"/>
        <w:widowControl/>
        <w:jc w:val="right"/>
        <w:rPr>
          <w:rFonts w:ascii="Times New Roman" w:hAnsi="Times New Roman"/>
          <w:sz w:val="22"/>
          <w:szCs w:val="22"/>
        </w:rPr>
      </w:pPr>
      <w:r w:rsidRPr="00585618">
        <w:rPr>
          <w:rFonts w:ascii="Times New Roman" w:hAnsi="Times New Roman"/>
          <w:sz w:val="22"/>
          <w:szCs w:val="22"/>
        </w:rPr>
        <w:t>Ромодановского сельского поселения</w:t>
      </w:r>
    </w:p>
    <w:p w:rsidR="0092253F" w:rsidRPr="00585618" w:rsidRDefault="0092253F" w:rsidP="0092253F">
      <w:pPr>
        <w:pStyle w:val="ConsNonformat"/>
        <w:widowControl/>
        <w:jc w:val="right"/>
        <w:rPr>
          <w:rFonts w:ascii="Times New Roman" w:hAnsi="Times New Roman"/>
          <w:sz w:val="22"/>
          <w:szCs w:val="22"/>
        </w:rPr>
      </w:pPr>
      <w:r w:rsidRPr="00585618">
        <w:rPr>
          <w:rFonts w:ascii="Times New Roman" w:hAnsi="Times New Roman"/>
          <w:sz w:val="22"/>
          <w:szCs w:val="22"/>
        </w:rPr>
        <w:t xml:space="preserve">Ромодановского муниципального района </w:t>
      </w:r>
    </w:p>
    <w:p w:rsidR="0092253F" w:rsidRPr="00585618" w:rsidRDefault="0092253F" w:rsidP="0092253F">
      <w:pPr>
        <w:pStyle w:val="ConsNonformat"/>
        <w:widowControl/>
        <w:jc w:val="right"/>
        <w:rPr>
          <w:rFonts w:ascii="Times New Roman" w:hAnsi="Times New Roman"/>
          <w:sz w:val="22"/>
          <w:szCs w:val="22"/>
        </w:rPr>
      </w:pPr>
      <w:r w:rsidRPr="00585618">
        <w:rPr>
          <w:rFonts w:ascii="Times New Roman" w:hAnsi="Times New Roman"/>
          <w:sz w:val="22"/>
          <w:szCs w:val="22"/>
        </w:rPr>
        <w:t>Республики Мордовия</w:t>
      </w:r>
    </w:p>
    <w:p w:rsidR="0092253F" w:rsidRPr="00DF1212" w:rsidRDefault="0092253F" w:rsidP="003706BC">
      <w:pPr>
        <w:pStyle w:val="ConsNonformat"/>
        <w:widowControl/>
        <w:jc w:val="right"/>
        <w:rPr>
          <w:rFonts w:ascii="Times New Roman" w:hAnsi="Times New Roman"/>
          <w:b/>
          <w:sz w:val="22"/>
          <w:szCs w:val="22"/>
        </w:rPr>
      </w:pPr>
    </w:p>
    <w:p w:rsidR="00585618" w:rsidRPr="00585618" w:rsidRDefault="00585618" w:rsidP="00585618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618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585618" w:rsidRPr="00585618" w:rsidRDefault="00585618" w:rsidP="00585618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85618">
        <w:rPr>
          <w:rFonts w:ascii="Times New Roman" w:hAnsi="Times New Roman" w:cs="Times New Roman"/>
          <w:b/>
          <w:bCs/>
          <w:sz w:val="24"/>
          <w:szCs w:val="24"/>
        </w:rPr>
        <w:t xml:space="preserve">на приобретение муниципального имущества без объявления цены </w:t>
      </w:r>
      <w:r w:rsidRPr="00585618">
        <w:rPr>
          <w:rFonts w:ascii="Times New Roman" w:hAnsi="Times New Roman" w:cs="Times New Roman"/>
          <w:b/>
          <w:sz w:val="24"/>
          <w:szCs w:val="24"/>
        </w:rPr>
        <w:t>по лоту № ___</w:t>
      </w:r>
      <w:proofErr w:type="gramEnd"/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     ЗАЯВИТЕЛЬ____________________________________________________________________</w:t>
      </w:r>
    </w:p>
    <w:p w:rsidR="00585618" w:rsidRPr="00585618" w:rsidRDefault="00585618" w:rsidP="00585618">
      <w:pPr>
        <w:pStyle w:val="aa"/>
        <w:jc w:val="center"/>
        <w:rPr>
          <w:rFonts w:ascii="Times New Roman" w:hAnsi="Times New Roman" w:cs="Times New Roman"/>
          <w:i/>
        </w:rPr>
      </w:pPr>
      <w:r w:rsidRPr="00585618">
        <w:rPr>
          <w:rFonts w:ascii="Times New Roman" w:hAnsi="Times New Roman" w:cs="Times New Roman"/>
        </w:rPr>
        <w:t>(</w:t>
      </w:r>
      <w:r w:rsidRPr="00585618">
        <w:rPr>
          <w:rFonts w:ascii="Times New Roman" w:hAnsi="Times New Roman" w:cs="Times New Roman"/>
          <w:i/>
        </w:rPr>
        <w:t>наименование организации заявителя)</w:t>
      </w:r>
      <w:r>
        <w:rPr>
          <w:rFonts w:ascii="Times New Roman" w:hAnsi="Times New Roman" w:cs="Times New Roman"/>
          <w:i/>
        </w:rPr>
        <w:t>, (заполняется юридическим лицом)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 в лице _________________________________________________________________________,</w:t>
      </w:r>
    </w:p>
    <w:p w:rsidR="00585618" w:rsidRPr="00585618" w:rsidRDefault="00585618" w:rsidP="00585618">
      <w:pPr>
        <w:pStyle w:val="aa"/>
        <w:jc w:val="center"/>
        <w:rPr>
          <w:rFonts w:ascii="Times New Roman" w:hAnsi="Times New Roman" w:cs="Times New Roman"/>
          <w:i/>
        </w:rPr>
      </w:pPr>
      <w:r w:rsidRPr="00585618">
        <w:rPr>
          <w:rFonts w:ascii="Times New Roman" w:hAnsi="Times New Roman" w:cs="Times New Roman"/>
          <w:i/>
        </w:rPr>
        <w:t>(наименование должности руководителя и его Ф.И.О.)</w:t>
      </w:r>
    </w:p>
    <w:p w:rsid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proofErr w:type="gramStart"/>
      <w:r w:rsidRPr="00585618">
        <w:rPr>
          <w:rFonts w:ascii="Times New Roman" w:hAnsi="Times New Roman" w:cs="Times New Roman"/>
        </w:rPr>
        <w:t>действующего</w:t>
      </w:r>
      <w:proofErr w:type="gramEnd"/>
      <w:r w:rsidRPr="00585618">
        <w:rPr>
          <w:rFonts w:ascii="Times New Roman" w:hAnsi="Times New Roman" w:cs="Times New Roman"/>
        </w:rPr>
        <w:t xml:space="preserve"> на основании _______________________________________________________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ЗАЯВИТЕЛЬ _______________________________________________________________________</w:t>
      </w:r>
    </w:p>
    <w:p w:rsidR="00585618" w:rsidRPr="00585618" w:rsidRDefault="00585618" w:rsidP="00585618">
      <w:pPr>
        <w:pStyle w:val="aa"/>
        <w:jc w:val="center"/>
        <w:rPr>
          <w:rFonts w:ascii="Times New Roman" w:hAnsi="Times New Roman" w:cs="Times New Roman"/>
          <w:i/>
        </w:rPr>
      </w:pPr>
      <w:r w:rsidRPr="00585618">
        <w:rPr>
          <w:rFonts w:ascii="Times New Roman" w:hAnsi="Times New Roman" w:cs="Times New Roman"/>
        </w:rPr>
        <w:t>(</w:t>
      </w:r>
      <w:r w:rsidRPr="00585618">
        <w:rPr>
          <w:rFonts w:ascii="Times New Roman" w:hAnsi="Times New Roman" w:cs="Times New Roman"/>
          <w:i/>
        </w:rPr>
        <w:t>Ф.И.О. заявителя)</w:t>
      </w:r>
      <w:r>
        <w:rPr>
          <w:rFonts w:ascii="Times New Roman" w:hAnsi="Times New Roman" w:cs="Times New Roman"/>
          <w:i/>
        </w:rPr>
        <w:t>,</w:t>
      </w:r>
      <w:r w:rsidRPr="00585618">
        <w:rPr>
          <w:rFonts w:ascii="Times New Roman" w:hAnsi="Times New Roman" w:cs="Times New Roman"/>
        </w:rPr>
        <w:t xml:space="preserve"> </w:t>
      </w:r>
      <w:r w:rsidRPr="00585618">
        <w:rPr>
          <w:rFonts w:ascii="Times New Roman" w:hAnsi="Times New Roman" w:cs="Times New Roman"/>
          <w:i/>
        </w:rPr>
        <w:t>(заполняется физическим лицом)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  <w:i/>
        </w:rPr>
      </w:pP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Документ, удостоверяющий личность ___________________________________________________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Серия ____________ № _____________________ </w:t>
      </w:r>
      <w:proofErr w:type="gramStart"/>
      <w:r w:rsidRPr="00585618">
        <w:rPr>
          <w:rFonts w:ascii="Times New Roman" w:hAnsi="Times New Roman" w:cs="Times New Roman"/>
        </w:rPr>
        <w:t>выдан</w:t>
      </w:r>
      <w:proofErr w:type="gramEnd"/>
      <w:r w:rsidRPr="00585618">
        <w:rPr>
          <w:rFonts w:ascii="Times New Roman" w:hAnsi="Times New Roman" w:cs="Times New Roman"/>
        </w:rPr>
        <w:t xml:space="preserve">  «______»____________________________ 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____________________________________________________________________________________</w:t>
      </w:r>
    </w:p>
    <w:p w:rsidR="00585618" w:rsidRPr="00585618" w:rsidRDefault="00585618" w:rsidP="00585618">
      <w:pPr>
        <w:pStyle w:val="aa"/>
        <w:jc w:val="center"/>
        <w:rPr>
          <w:rFonts w:ascii="Times New Roman" w:hAnsi="Times New Roman" w:cs="Times New Roman"/>
          <w:i/>
        </w:rPr>
      </w:pPr>
      <w:r w:rsidRPr="00585618">
        <w:rPr>
          <w:rFonts w:ascii="Times New Roman" w:hAnsi="Times New Roman" w:cs="Times New Roman"/>
          <w:i/>
        </w:rPr>
        <w:t xml:space="preserve">(кем </w:t>
      </w:r>
      <w:proofErr w:type="gramStart"/>
      <w:r w:rsidRPr="00585618">
        <w:rPr>
          <w:rFonts w:ascii="Times New Roman" w:hAnsi="Times New Roman" w:cs="Times New Roman"/>
          <w:i/>
        </w:rPr>
        <w:t>выдан</w:t>
      </w:r>
      <w:proofErr w:type="gramEnd"/>
      <w:r w:rsidRPr="00585618">
        <w:rPr>
          <w:rFonts w:ascii="Times New Roman" w:hAnsi="Times New Roman" w:cs="Times New Roman"/>
          <w:i/>
        </w:rPr>
        <w:t>)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Место регистрации (адрес)_____________________________________________________________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____________________________________________________________________________________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      Принимая решение об участии в продаже </w:t>
      </w:r>
      <w:r>
        <w:rPr>
          <w:rFonts w:ascii="Times New Roman" w:hAnsi="Times New Roman" w:cs="Times New Roman"/>
        </w:rPr>
        <w:t xml:space="preserve">муниципального </w:t>
      </w:r>
      <w:r w:rsidRPr="00585618">
        <w:rPr>
          <w:rFonts w:ascii="Times New Roman" w:hAnsi="Times New Roman" w:cs="Times New Roman"/>
        </w:rPr>
        <w:t xml:space="preserve">имущества без объявления цены  на условиях, </w:t>
      </w:r>
      <w:r w:rsidR="00D93FBD">
        <w:rPr>
          <w:rFonts w:ascii="Times New Roman" w:hAnsi="Times New Roman" w:cs="Times New Roman"/>
        </w:rPr>
        <w:t>содержащихся в информационном сообщении</w:t>
      </w:r>
      <w:r>
        <w:rPr>
          <w:rFonts w:ascii="Times New Roman" w:hAnsi="Times New Roman" w:cs="Times New Roman"/>
        </w:rPr>
        <w:t xml:space="preserve"> </w:t>
      </w:r>
      <w:r w:rsidRPr="00585618">
        <w:rPr>
          <w:rFonts w:ascii="Times New Roman" w:hAnsi="Times New Roman" w:cs="Times New Roman"/>
        </w:rPr>
        <w:t>о продаже</w:t>
      </w:r>
      <w:r>
        <w:rPr>
          <w:rFonts w:ascii="Times New Roman" w:hAnsi="Times New Roman" w:cs="Times New Roman"/>
        </w:rPr>
        <w:t xml:space="preserve"> муниципального </w:t>
      </w:r>
      <w:r w:rsidRPr="00585618">
        <w:rPr>
          <w:rFonts w:ascii="Times New Roman" w:hAnsi="Times New Roman" w:cs="Times New Roman"/>
        </w:rPr>
        <w:t xml:space="preserve">имущества без объявления цены,  направляет настоящую заявку </w:t>
      </w:r>
      <w:r w:rsidRPr="00585618">
        <w:rPr>
          <w:rFonts w:ascii="Times New Roman" w:hAnsi="Times New Roman" w:cs="Times New Roman"/>
          <w:bCs/>
        </w:rPr>
        <w:t xml:space="preserve">по лоту № </w:t>
      </w:r>
      <w:r w:rsidRPr="00585618">
        <w:rPr>
          <w:rFonts w:ascii="Times New Roman" w:hAnsi="Times New Roman" w:cs="Times New Roman"/>
          <w:bCs/>
          <w:u w:val="single"/>
        </w:rPr>
        <w:t>____</w:t>
      </w:r>
      <w:r w:rsidRPr="00585618">
        <w:rPr>
          <w:rFonts w:ascii="Times New Roman" w:hAnsi="Times New Roman" w:cs="Times New Roman"/>
          <w:bCs/>
        </w:rPr>
        <w:t xml:space="preserve"> </w:t>
      </w:r>
      <w:r w:rsidRPr="00585618">
        <w:rPr>
          <w:rFonts w:ascii="Times New Roman" w:hAnsi="Times New Roman" w:cs="Times New Roman"/>
        </w:rPr>
        <w:t>на право заключения договора купли-продажи муниципального имущества: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 ________________________________________________________________________________</w:t>
      </w:r>
    </w:p>
    <w:p w:rsidR="00585618" w:rsidRPr="00585618" w:rsidRDefault="00585618" w:rsidP="00585618">
      <w:pPr>
        <w:pStyle w:val="aa"/>
        <w:jc w:val="center"/>
        <w:rPr>
          <w:rFonts w:ascii="Times New Roman" w:hAnsi="Times New Roman" w:cs="Times New Roman"/>
          <w:i/>
        </w:rPr>
      </w:pPr>
      <w:r w:rsidRPr="00585618">
        <w:rPr>
          <w:rFonts w:ascii="Times New Roman" w:hAnsi="Times New Roman" w:cs="Times New Roman"/>
          <w:i/>
        </w:rPr>
        <w:t>(наименование объекта недвижимости, площадь)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proofErr w:type="gramStart"/>
      <w:r w:rsidRPr="00585618">
        <w:rPr>
          <w:rFonts w:ascii="Times New Roman" w:hAnsi="Times New Roman" w:cs="Times New Roman"/>
        </w:rPr>
        <w:t>расположенного</w:t>
      </w:r>
      <w:proofErr w:type="gramEnd"/>
      <w:r w:rsidRPr="00585618">
        <w:rPr>
          <w:rFonts w:ascii="Times New Roman" w:hAnsi="Times New Roman" w:cs="Times New Roman"/>
        </w:rPr>
        <w:t xml:space="preserve"> по адресу:________________________________________________________  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  <w:bCs/>
        </w:rPr>
      </w:pPr>
      <w:r w:rsidRPr="00585618">
        <w:rPr>
          <w:rFonts w:ascii="Times New Roman" w:hAnsi="Times New Roman" w:cs="Times New Roman"/>
        </w:rPr>
        <w:t>________________________________________________________________________________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     К условиям продажи </w:t>
      </w:r>
      <w:proofErr w:type="gramStart"/>
      <w:r w:rsidRPr="00585618">
        <w:rPr>
          <w:rFonts w:ascii="Times New Roman" w:hAnsi="Times New Roman" w:cs="Times New Roman"/>
        </w:rPr>
        <w:t>муниципального</w:t>
      </w:r>
      <w:proofErr w:type="gramEnd"/>
      <w:r w:rsidRPr="00585618">
        <w:rPr>
          <w:rFonts w:ascii="Times New Roman" w:hAnsi="Times New Roman" w:cs="Times New Roman"/>
        </w:rPr>
        <w:t xml:space="preserve"> имущества претензий не имею и обязуюсь: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1. Соблюдать условия продажи имущества, содержащиеся в извещении о проведении продажи имущества без объявления цены, а также требования, установленные документацией о продаже имущества без объявления цены. 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2. В случае признания Победителем продажи имущества без объявления цены, ____________________________________________________________________________________</w:t>
      </w:r>
    </w:p>
    <w:p w:rsidR="00585618" w:rsidRPr="00585618" w:rsidRDefault="00585618" w:rsidP="00D93FBD">
      <w:pPr>
        <w:pStyle w:val="aa"/>
        <w:jc w:val="center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  <w:i/>
        </w:rPr>
        <w:t>(наименование юр. лица (или Ф.И.О.)  заявителя)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беру на себя обязательства оплатить договор купли-продажи недвижимого муниципального имущества не позднее </w:t>
      </w:r>
      <w:r w:rsidR="00D93FBD">
        <w:rPr>
          <w:rFonts w:ascii="Times New Roman" w:hAnsi="Times New Roman" w:cs="Times New Roman"/>
        </w:rPr>
        <w:t>10</w:t>
      </w:r>
      <w:r w:rsidRPr="00585618">
        <w:rPr>
          <w:rFonts w:ascii="Times New Roman" w:hAnsi="Times New Roman" w:cs="Times New Roman"/>
        </w:rPr>
        <w:t xml:space="preserve"> (</w:t>
      </w:r>
      <w:r w:rsidR="00D93FBD">
        <w:rPr>
          <w:rFonts w:ascii="Times New Roman" w:hAnsi="Times New Roman" w:cs="Times New Roman"/>
        </w:rPr>
        <w:t>десяти</w:t>
      </w:r>
      <w:r w:rsidRPr="00585618">
        <w:rPr>
          <w:rFonts w:ascii="Times New Roman" w:hAnsi="Times New Roman" w:cs="Times New Roman"/>
        </w:rPr>
        <w:t xml:space="preserve">) рабочих дней </w:t>
      </w:r>
      <w:proofErr w:type="gramStart"/>
      <w:r w:rsidRPr="00585618">
        <w:rPr>
          <w:rFonts w:ascii="Times New Roman" w:hAnsi="Times New Roman" w:cs="Times New Roman"/>
        </w:rPr>
        <w:t>с даты подписания</w:t>
      </w:r>
      <w:proofErr w:type="gramEnd"/>
      <w:r w:rsidRPr="00585618">
        <w:rPr>
          <w:rFonts w:ascii="Times New Roman" w:hAnsi="Times New Roman" w:cs="Times New Roman"/>
        </w:rPr>
        <w:t xml:space="preserve"> договора купли-продажи.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  <w:bCs/>
        </w:rPr>
      </w:pPr>
      <w:r w:rsidRPr="00585618">
        <w:rPr>
          <w:rFonts w:ascii="Times New Roman" w:hAnsi="Times New Roman" w:cs="Times New Roman"/>
        </w:rPr>
        <w:t xml:space="preserve">3. Целевое назначение </w:t>
      </w:r>
      <w:proofErr w:type="gramStart"/>
      <w:r w:rsidRPr="00585618">
        <w:rPr>
          <w:rFonts w:ascii="Times New Roman" w:hAnsi="Times New Roman" w:cs="Times New Roman"/>
        </w:rPr>
        <w:t>муниципального</w:t>
      </w:r>
      <w:proofErr w:type="gramEnd"/>
      <w:r w:rsidRPr="00585618">
        <w:rPr>
          <w:rFonts w:ascii="Times New Roman" w:hAnsi="Times New Roman" w:cs="Times New Roman"/>
        </w:rPr>
        <w:t xml:space="preserve"> имущества, </w:t>
      </w:r>
      <w:r w:rsidRPr="00585618">
        <w:rPr>
          <w:rFonts w:ascii="Times New Roman" w:hAnsi="Times New Roman" w:cs="Times New Roman"/>
          <w:bCs/>
        </w:rPr>
        <w:t>право собственности, на которое приобретается: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________________________________________________________________________________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4. </w:t>
      </w:r>
      <w:proofErr w:type="gramStart"/>
      <w:r w:rsidRPr="00585618">
        <w:rPr>
          <w:rFonts w:ascii="Times New Roman" w:hAnsi="Times New Roman" w:cs="Times New Roman"/>
        </w:rPr>
        <w:t xml:space="preserve">Предложения  по качеству, количественным, техническим характеристикам товаров (работ, услуг), поставка (выполнение, оказание) которых происходит с использованием муниципального имущества, </w:t>
      </w:r>
      <w:r w:rsidRPr="00585618">
        <w:rPr>
          <w:rFonts w:ascii="Times New Roman" w:hAnsi="Times New Roman" w:cs="Times New Roman"/>
          <w:bCs/>
        </w:rPr>
        <w:t>право собственности, на которое приобретается</w:t>
      </w:r>
      <w:r w:rsidRPr="00585618">
        <w:rPr>
          <w:rFonts w:ascii="Times New Roman" w:hAnsi="Times New Roman" w:cs="Times New Roman"/>
        </w:rPr>
        <w:t>:</w:t>
      </w:r>
      <w:proofErr w:type="gramEnd"/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________________________________________________________________________________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________________________________________________________________________________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5. В случае</w:t>
      </w:r>
      <w:proofErr w:type="gramStart"/>
      <w:r w:rsidRPr="00585618">
        <w:rPr>
          <w:rFonts w:ascii="Times New Roman" w:hAnsi="Times New Roman" w:cs="Times New Roman"/>
        </w:rPr>
        <w:t>,</w:t>
      </w:r>
      <w:proofErr w:type="gramEnd"/>
      <w:r w:rsidRPr="00585618">
        <w:rPr>
          <w:rFonts w:ascii="Times New Roman" w:hAnsi="Times New Roman" w:cs="Times New Roman"/>
        </w:rPr>
        <w:t xml:space="preserve"> если данная заявка будет признана единственной, я обязуюсь подписать договор  купли-продажи объекта муниципального недвижимого имущества по предложенной цене договора, указанной в заявке и подписать договор купли </w:t>
      </w:r>
      <w:r w:rsidR="00D93FBD">
        <w:rPr>
          <w:rFonts w:ascii="Times New Roman" w:hAnsi="Times New Roman" w:cs="Times New Roman"/>
        </w:rPr>
        <w:t>–</w:t>
      </w:r>
      <w:r w:rsidRPr="00585618">
        <w:rPr>
          <w:rFonts w:ascii="Times New Roman" w:hAnsi="Times New Roman" w:cs="Times New Roman"/>
        </w:rPr>
        <w:t xml:space="preserve"> продажи объекта муниципального недвижимого имущества в установленные документацией о продаже имущества сроки.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6. Настоящей заявкой подтверждаю, что ____________________________________________</w:t>
      </w:r>
    </w:p>
    <w:p w:rsidR="00585618" w:rsidRPr="00585618" w:rsidRDefault="00D93FBD" w:rsidP="00D93FBD">
      <w:pPr>
        <w:pStyle w:val="aa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                                                                    </w:t>
      </w:r>
      <w:r w:rsidR="00585618" w:rsidRPr="00585618">
        <w:rPr>
          <w:rFonts w:ascii="Times New Roman" w:hAnsi="Times New Roman" w:cs="Times New Roman"/>
          <w:i/>
        </w:rPr>
        <w:t>(наименование юр. лица (или Ф.И.О.)  заявителя)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соответствует требованиям, предъявляемым к участникам продажи, в том числе: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6.1. Отсутствует  решение о ликвидации заявителя - юридического лица, 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6.2. Отсутствует решение арбитражного суда о признании заявителя - юридического лица, индивидуального предпринимателя банкротом и об открытии конкурсного производства.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6.3. Отсутствует решение о приостановлении деятельности заявителя в порядке, предусмотренном Кодексом Российской Федерации об административных правонарушениях.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7. Настоящая заявка действует до завершения процедуры проведения  продажи имущества.</w:t>
      </w:r>
    </w:p>
    <w:p w:rsidR="00D93FBD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8. Юридический и фактический адреса: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_____________________________________________________________________________________ 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телефоны ___________________________________________, факс ___________________________ </w:t>
      </w:r>
    </w:p>
    <w:p w:rsidR="00D93FBD" w:rsidRDefault="00D93FBD" w:rsidP="00585618">
      <w:pPr>
        <w:pStyle w:val="aa"/>
        <w:jc w:val="both"/>
        <w:rPr>
          <w:rFonts w:ascii="Times New Roman" w:hAnsi="Times New Roman" w:cs="Times New Roman"/>
        </w:rPr>
      </w:pP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Заявитель: __________________________________________________________________</w:t>
      </w:r>
    </w:p>
    <w:p w:rsidR="00585618" w:rsidRPr="00D93FBD" w:rsidRDefault="00D93FBD" w:rsidP="00D93FBD">
      <w:pPr>
        <w:pStyle w:val="aa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</w:t>
      </w:r>
      <w:r w:rsidR="00585618" w:rsidRPr="00D93FBD">
        <w:rPr>
          <w:rFonts w:ascii="Times New Roman" w:hAnsi="Times New Roman" w:cs="Times New Roman"/>
          <w:i/>
        </w:rPr>
        <w:t>(Должность и подпись заявителя или его полномочного представителя)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ab/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М.П.   </w:t>
      </w:r>
      <w:r w:rsidRPr="00585618">
        <w:rPr>
          <w:rFonts w:ascii="Times New Roman" w:hAnsi="Times New Roman" w:cs="Times New Roman"/>
        </w:rPr>
        <w:tab/>
      </w:r>
      <w:r w:rsidRPr="00585618">
        <w:rPr>
          <w:rFonts w:ascii="Times New Roman" w:hAnsi="Times New Roman" w:cs="Times New Roman"/>
        </w:rPr>
        <w:tab/>
      </w:r>
      <w:r w:rsidRPr="00585618">
        <w:rPr>
          <w:rFonts w:ascii="Times New Roman" w:hAnsi="Times New Roman" w:cs="Times New Roman"/>
        </w:rPr>
        <w:tab/>
      </w:r>
      <w:r w:rsidRPr="00585618">
        <w:rPr>
          <w:rFonts w:ascii="Times New Roman" w:hAnsi="Times New Roman" w:cs="Times New Roman"/>
        </w:rPr>
        <w:tab/>
      </w:r>
      <w:r w:rsidRPr="00585618">
        <w:rPr>
          <w:rFonts w:ascii="Times New Roman" w:hAnsi="Times New Roman" w:cs="Times New Roman"/>
        </w:rPr>
        <w:tab/>
      </w:r>
      <w:r w:rsidRPr="00585618">
        <w:rPr>
          <w:rFonts w:ascii="Times New Roman" w:hAnsi="Times New Roman" w:cs="Times New Roman"/>
        </w:rPr>
        <w:tab/>
      </w:r>
      <w:r w:rsidRPr="00585618">
        <w:rPr>
          <w:rFonts w:ascii="Times New Roman" w:hAnsi="Times New Roman" w:cs="Times New Roman"/>
        </w:rPr>
        <w:tab/>
        <w:t>«_____» ____________20___ г.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</w:p>
    <w:p w:rsidR="00D93FBD" w:rsidRDefault="00D93FBD" w:rsidP="00585618">
      <w:pPr>
        <w:pStyle w:val="ConsNonformat"/>
        <w:widowControl/>
        <w:jc w:val="center"/>
      </w:pPr>
    </w:p>
    <w:p w:rsidR="00FB0184" w:rsidRDefault="00FB0184" w:rsidP="00585618">
      <w:pPr>
        <w:pStyle w:val="ConsNonformat"/>
        <w:widowControl/>
        <w:jc w:val="center"/>
      </w:pPr>
    </w:p>
    <w:p w:rsidR="00FB0184" w:rsidRDefault="00FB0184" w:rsidP="00585618">
      <w:pPr>
        <w:pStyle w:val="ConsNonformat"/>
        <w:widowControl/>
        <w:jc w:val="center"/>
      </w:pPr>
    </w:p>
    <w:p w:rsidR="00D93FBD" w:rsidRPr="00D93FBD" w:rsidRDefault="00D93FBD" w:rsidP="00D93FBD">
      <w:pPr>
        <w:pStyle w:val="ConsNonformat"/>
        <w:widowControl/>
        <w:rPr>
          <w:rFonts w:ascii="Times New Roman" w:hAnsi="Times New Roman"/>
          <w:sz w:val="22"/>
          <w:szCs w:val="22"/>
        </w:rPr>
      </w:pPr>
      <w:r w:rsidRPr="00D93FBD">
        <w:rPr>
          <w:rFonts w:ascii="Times New Roman" w:hAnsi="Times New Roman"/>
          <w:sz w:val="22"/>
          <w:szCs w:val="22"/>
        </w:rPr>
        <w:t>Отметка о принятии заявки: ______________________________________________________</w:t>
      </w:r>
    </w:p>
    <w:p w:rsidR="00D93FBD" w:rsidRPr="00FB0184" w:rsidRDefault="00FB0184" w:rsidP="00FB0184">
      <w:pPr>
        <w:pStyle w:val="ConsNonformat"/>
        <w:widowControl/>
        <w:jc w:val="center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              </w:t>
      </w:r>
      <w:r w:rsidR="00D93FBD" w:rsidRPr="00FB0184">
        <w:rPr>
          <w:rFonts w:ascii="Times New Roman" w:hAnsi="Times New Roman"/>
          <w:i/>
          <w:sz w:val="22"/>
          <w:szCs w:val="22"/>
        </w:rPr>
        <w:t>(дата, время, регистрационный номер)</w:t>
      </w:r>
    </w:p>
    <w:p w:rsidR="00D93FBD" w:rsidRPr="00D93FBD" w:rsidRDefault="00D93FBD" w:rsidP="00D93FBD">
      <w:pPr>
        <w:pStyle w:val="ConsNonformat"/>
        <w:widowControl/>
        <w:rPr>
          <w:rFonts w:ascii="Times New Roman" w:hAnsi="Times New Roman"/>
          <w:sz w:val="22"/>
          <w:szCs w:val="22"/>
        </w:rPr>
      </w:pPr>
    </w:p>
    <w:p w:rsidR="00D93FBD" w:rsidRPr="00D93FBD" w:rsidRDefault="00D93FBD" w:rsidP="00D93FBD">
      <w:pPr>
        <w:pStyle w:val="ConsNonformat"/>
        <w:widowControl/>
        <w:rPr>
          <w:rFonts w:ascii="Times New Roman" w:hAnsi="Times New Roman"/>
          <w:sz w:val="22"/>
          <w:szCs w:val="22"/>
        </w:rPr>
      </w:pPr>
    </w:p>
    <w:p w:rsidR="00D93FBD" w:rsidRPr="00D93FBD" w:rsidRDefault="00D93FBD" w:rsidP="00D93FBD">
      <w:pPr>
        <w:pStyle w:val="ConsNonformat"/>
        <w:widowControl/>
        <w:rPr>
          <w:rFonts w:ascii="Times New Roman" w:hAnsi="Times New Roman"/>
          <w:sz w:val="22"/>
          <w:szCs w:val="22"/>
        </w:rPr>
      </w:pPr>
    </w:p>
    <w:p w:rsidR="00D93FBD" w:rsidRPr="00D93FBD" w:rsidRDefault="00D93FBD" w:rsidP="00D93FBD">
      <w:pPr>
        <w:pStyle w:val="ConsNonformat"/>
        <w:widowControl/>
        <w:rPr>
          <w:rFonts w:ascii="Times New Roman" w:hAnsi="Times New Roman"/>
          <w:sz w:val="22"/>
          <w:szCs w:val="22"/>
        </w:rPr>
      </w:pPr>
      <w:r w:rsidRPr="00D93FBD">
        <w:rPr>
          <w:rFonts w:ascii="Times New Roman" w:hAnsi="Times New Roman"/>
          <w:sz w:val="22"/>
          <w:szCs w:val="22"/>
        </w:rPr>
        <w:t>Представитель Администрации</w:t>
      </w:r>
    </w:p>
    <w:p w:rsidR="00D93FBD" w:rsidRPr="00D93FBD" w:rsidRDefault="00D93FBD" w:rsidP="00D93FBD">
      <w:pPr>
        <w:pStyle w:val="ConsNonformat"/>
        <w:widowControl/>
        <w:rPr>
          <w:rFonts w:ascii="Times New Roman" w:hAnsi="Times New Roman"/>
          <w:sz w:val="22"/>
          <w:szCs w:val="22"/>
        </w:rPr>
      </w:pPr>
      <w:r w:rsidRPr="00D93FBD">
        <w:rPr>
          <w:rFonts w:ascii="Times New Roman" w:hAnsi="Times New Roman"/>
          <w:sz w:val="22"/>
          <w:szCs w:val="22"/>
        </w:rPr>
        <w:t>Ромодановского сельского поселения</w:t>
      </w:r>
      <w:proofErr w:type="gramStart"/>
      <w:r w:rsidRPr="00D93FBD">
        <w:rPr>
          <w:rFonts w:ascii="Times New Roman" w:hAnsi="Times New Roman"/>
          <w:sz w:val="22"/>
          <w:szCs w:val="22"/>
        </w:rPr>
        <w:t xml:space="preserve"> :</w:t>
      </w:r>
      <w:proofErr w:type="gramEnd"/>
      <w:r w:rsidRPr="00D93FBD">
        <w:rPr>
          <w:rFonts w:ascii="Times New Roman" w:hAnsi="Times New Roman"/>
          <w:sz w:val="22"/>
          <w:szCs w:val="22"/>
        </w:rPr>
        <w:t xml:space="preserve"> _________________       ______________________       </w:t>
      </w:r>
    </w:p>
    <w:p w:rsidR="00A12886" w:rsidRDefault="00D93FBD" w:rsidP="00F27F3F">
      <w:pPr>
        <w:pStyle w:val="ConsNonformat"/>
        <w:widowControl/>
        <w:jc w:val="right"/>
        <w:rPr>
          <w:rFonts w:ascii="Times New Roman" w:hAnsi="Times New Roman"/>
          <w:i/>
          <w:sz w:val="22"/>
          <w:szCs w:val="22"/>
        </w:rPr>
      </w:pPr>
      <w:r w:rsidRPr="00FB0184">
        <w:rPr>
          <w:rFonts w:ascii="Times New Roman" w:hAnsi="Times New Roman"/>
          <w:i/>
          <w:sz w:val="22"/>
          <w:szCs w:val="22"/>
        </w:rPr>
        <w:t xml:space="preserve">   </w:t>
      </w:r>
      <w:r w:rsidR="00FB0184">
        <w:rPr>
          <w:rFonts w:ascii="Times New Roman" w:hAnsi="Times New Roman"/>
          <w:i/>
          <w:sz w:val="22"/>
          <w:szCs w:val="22"/>
        </w:rPr>
        <w:t xml:space="preserve">                     </w:t>
      </w:r>
      <w:r w:rsidRPr="00FB0184">
        <w:rPr>
          <w:rFonts w:ascii="Times New Roman" w:hAnsi="Times New Roman"/>
          <w:i/>
          <w:sz w:val="22"/>
          <w:szCs w:val="22"/>
        </w:rPr>
        <w:t xml:space="preserve"> </w:t>
      </w:r>
      <w:r w:rsidR="00FB0184">
        <w:rPr>
          <w:rFonts w:ascii="Times New Roman" w:hAnsi="Times New Roman"/>
          <w:i/>
          <w:sz w:val="22"/>
          <w:szCs w:val="22"/>
        </w:rPr>
        <w:t xml:space="preserve">        </w:t>
      </w:r>
      <w:r w:rsidRPr="00FB0184">
        <w:rPr>
          <w:rFonts w:ascii="Times New Roman" w:hAnsi="Times New Roman"/>
          <w:i/>
          <w:sz w:val="22"/>
          <w:szCs w:val="22"/>
        </w:rPr>
        <w:t xml:space="preserve">(подпись)                 </w:t>
      </w:r>
      <w:r w:rsidR="00FB0184">
        <w:rPr>
          <w:rFonts w:ascii="Times New Roman" w:hAnsi="Times New Roman"/>
          <w:i/>
          <w:sz w:val="22"/>
          <w:szCs w:val="22"/>
        </w:rPr>
        <w:t xml:space="preserve">       </w:t>
      </w:r>
      <w:r w:rsidRPr="00FB0184">
        <w:rPr>
          <w:rFonts w:ascii="Times New Roman" w:hAnsi="Times New Roman"/>
          <w:i/>
          <w:sz w:val="22"/>
          <w:szCs w:val="22"/>
        </w:rPr>
        <w:t xml:space="preserve">  (ФИО)</w:t>
      </w:r>
    </w:p>
    <w:p w:rsidR="00A12886" w:rsidRDefault="00A12886" w:rsidP="00F27F3F">
      <w:pPr>
        <w:pStyle w:val="ConsNonformat"/>
        <w:widowControl/>
        <w:jc w:val="right"/>
        <w:rPr>
          <w:rFonts w:ascii="Times New Roman" w:hAnsi="Times New Roman"/>
          <w:i/>
          <w:sz w:val="22"/>
          <w:szCs w:val="22"/>
        </w:rPr>
      </w:pPr>
    </w:p>
    <w:p w:rsidR="00A12886" w:rsidRDefault="00A12886" w:rsidP="00F27F3F">
      <w:pPr>
        <w:pStyle w:val="ConsNonformat"/>
        <w:widowControl/>
        <w:jc w:val="right"/>
        <w:rPr>
          <w:rFonts w:ascii="Times New Roman" w:hAnsi="Times New Roman"/>
          <w:i/>
          <w:sz w:val="24"/>
          <w:szCs w:val="24"/>
        </w:rPr>
      </w:pPr>
    </w:p>
    <w:p w:rsidR="003706BC" w:rsidRPr="00F27F3F" w:rsidRDefault="00585618" w:rsidP="00F27F3F">
      <w:pPr>
        <w:pStyle w:val="ConsNonformat"/>
        <w:widowControl/>
        <w:jc w:val="right"/>
        <w:rPr>
          <w:rFonts w:ascii="Times New Roman" w:hAnsi="Times New Roman"/>
          <w:b/>
          <w:color w:val="000000"/>
          <w:sz w:val="22"/>
          <w:szCs w:val="22"/>
          <w:u w:val="single"/>
        </w:rPr>
      </w:pPr>
      <w:r w:rsidRPr="00FB0184">
        <w:rPr>
          <w:rFonts w:ascii="Times New Roman" w:hAnsi="Times New Roman"/>
          <w:i/>
          <w:sz w:val="24"/>
          <w:szCs w:val="24"/>
        </w:rPr>
        <w:t xml:space="preserve"> </w:t>
      </w:r>
      <w:r w:rsidR="003706BC" w:rsidRPr="00F27F3F">
        <w:rPr>
          <w:rFonts w:ascii="Times New Roman" w:hAnsi="Times New Roman"/>
          <w:b/>
          <w:color w:val="000000"/>
          <w:sz w:val="22"/>
          <w:szCs w:val="22"/>
          <w:u w:val="single"/>
        </w:rPr>
        <w:t>Образец описи документов</w:t>
      </w:r>
    </w:p>
    <w:p w:rsidR="00705BED" w:rsidRDefault="00705BED" w:rsidP="003706BC">
      <w:pPr>
        <w:pStyle w:val="33"/>
        <w:tabs>
          <w:tab w:val="clear" w:pos="360"/>
          <w:tab w:val="left" w:pos="708"/>
        </w:tabs>
        <w:ind w:left="0"/>
        <w:jc w:val="center"/>
        <w:rPr>
          <w:sz w:val="20"/>
        </w:rPr>
      </w:pPr>
    </w:p>
    <w:p w:rsidR="00705BED" w:rsidRDefault="00705BED" w:rsidP="003706BC">
      <w:pPr>
        <w:pStyle w:val="33"/>
        <w:tabs>
          <w:tab w:val="clear" w:pos="360"/>
          <w:tab w:val="left" w:pos="708"/>
        </w:tabs>
        <w:ind w:left="0"/>
        <w:jc w:val="center"/>
        <w:rPr>
          <w:sz w:val="20"/>
        </w:rPr>
      </w:pPr>
    </w:p>
    <w:p w:rsidR="003706BC" w:rsidRPr="005E2078" w:rsidRDefault="003706BC" w:rsidP="003706BC">
      <w:pPr>
        <w:pStyle w:val="33"/>
        <w:tabs>
          <w:tab w:val="clear" w:pos="360"/>
          <w:tab w:val="left" w:pos="708"/>
        </w:tabs>
        <w:ind w:left="0"/>
        <w:jc w:val="center"/>
        <w:rPr>
          <w:b/>
          <w:sz w:val="28"/>
          <w:szCs w:val="28"/>
        </w:rPr>
      </w:pPr>
      <w:r w:rsidRPr="005E2078">
        <w:rPr>
          <w:b/>
          <w:sz w:val="28"/>
          <w:szCs w:val="28"/>
        </w:rPr>
        <w:t>ОПИСЬ ДОКУМЕНТОВ,</w:t>
      </w:r>
    </w:p>
    <w:p w:rsidR="00B63EDC" w:rsidRDefault="003706BC" w:rsidP="003706BC">
      <w:pPr>
        <w:jc w:val="center"/>
        <w:rPr>
          <w:b/>
          <w:lang w:val="ru-RU"/>
        </w:rPr>
      </w:pPr>
      <w:proofErr w:type="spellStart"/>
      <w:r w:rsidRPr="005E2078">
        <w:rPr>
          <w:b/>
        </w:rPr>
        <w:t>представл</w:t>
      </w:r>
      <w:r w:rsidR="00B63EDC">
        <w:rPr>
          <w:b/>
          <w:lang w:val="ru-RU"/>
        </w:rPr>
        <w:t>енных</w:t>
      </w:r>
      <w:proofErr w:type="spellEnd"/>
      <w:r w:rsidRPr="005E2078">
        <w:rPr>
          <w:b/>
        </w:rPr>
        <w:t xml:space="preserve"> </w:t>
      </w:r>
      <w:proofErr w:type="spellStart"/>
      <w:r w:rsidRPr="005E2078">
        <w:rPr>
          <w:b/>
        </w:rPr>
        <w:t>для</w:t>
      </w:r>
      <w:proofErr w:type="spellEnd"/>
      <w:r w:rsidRPr="005E2078">
        <w:rPr>
          <w:b/>
        </w:rPr>
        <w:t xml:space="preserve"> </w:t>
      </w:r>
      <w:proofErr w:type="spellStart"/>
      <w:r w:rsidRPr="005E2078">
        <w:rPr>
          <w:b/>
        </w:rPr>
        <w:t>участия</w:t>
      </w:r>
      <w:proofErr w:type="spellEnd"/>
      <w:r w:rsidRPr="005E2078">
        <w:rPr>
          <w:b/>
        </w:rPr>
        <w:t xml:space="preserve"> в </w:t>
      </w:r>
      <w:r w:rsidR="00C15860">
        <w:rPr>
          <w:b/>
          <w:lang w:val="ru-RU"/>
        </w:rPr>
        <w:t xml:space="preserve">продаже </w:t>
      </w:r>
    </w:p>
    <w:p w:rsidR="003706BC" w:rsidRDefault="00C15860" w:rsidP="003706BC">
      <w:pPr>
        <w:jc w:val="center"/>
        <w:rPr>
          <w:b/>
          <w:lang w:val="ru-RU"/>
        </w:rPr>
      </w:pPr>
      <w:proofErr w:type="gramStart"/>
      <w:r>
        <w:rPr>
          <w:b/>
          <w:lang w:val="ru-RU"/>
        </w:rPr>
        <w:t xml:space="preserve">муниципального имущества </w:t>
      </w:r>
      <w:r w:rsidR="00B63EDC">
        <w:rPr>
          <w:b/>
          <w:lang w:val="ru-RU"/>
        </w:rPr>
        <w:t>без объявления цены</w:t>
      </w:r>
      <w:r w:rsidR="00966247">
        <w:rPr>
          <w:b/>
          <w:lang w:val="ru-RU"/>
        </w:rPr>
        <w:t xml:space="preserve"> по лоту № ____</w:t>
      </w:r>
      <w:proofErr w:type="gramEnd"/>
    </w:p>
    <w:p w:rsidR="00966247" w:rsidRPr="00C15860" w:rsidRDefault="00966247" w:rsidP="003706BC">
      <w:pPr>
        <w:jc w:val="center"/>
        <w:rPr>
          <w:b/>
          <w:lang w:val="ru-RU"/>
        </w:rPr>
      </w:pPr>
    </w:p>
    <w:p w:rsidR="005E2078" w:rsidRDefault="003706BC" w:rsidP="003706BC">
      <w:pPr>
        <w:rPr>
          <w:sz w:val="22"/>
          <w:szCs w:val="22"/>
          <w:lang w:val="ru-RU"/>
        </w:rPr>
      </w:pPr>
      <w:r w:rsidRPr="005369EB">
        <w:rPr>
          <w:sz w:val="22"/>
          <w:szCs w:val="22"/>
        </w:rPr>
        <w:t>_____________________________________________________________________________________</w:t>
      </w:r>
    </w:p>
    <w:p w:rsidR="005E2078" w:rsidRDefault="005E2078" w:rsidP="003706BC">
      <w:pPr>
        <w:rPr>
          <w:sz w:val="22"/>
          <w:szCs w:val="22"/>
          <w:lang w:val="ru-RU"/>
        </w:rPr>
      </w:pPr>
    </w:p>
    <w:p w:rsidR="005E2078" w:rsidRDefault="003706BC" w:rsidP="003706BC">
      <w:pPr>
        <w:rPr>
          <w:sz w:val="22"/>
          <w:szCs w:val="22"/>
          <w:lang w:val="ru-RU"/>
        </w:rPr>
      </w:pPr>
      <w:r w:rsidRPr="005369EB">
        <w:rPr>
          <w:sz w:val="22"/>
          <w:szCs w:val="22"/>
        </w:rPr>
        <w:t>_____________________________________________________________________________________</w:t>
      </w:r>
    </w:p>
    <w:p w:rsidR="003706BC" w:rsidRPr="007C38C8" w:rsidRDefault="003706BC" w:rsidP="00FD04CC">
      <w:pPr>
        <w:jc w:val="center"/>
        <w:rPr>
          <w:i/>
          <w:sz w:val="18"/>
          <w:szCs w:val="18"/>
        </w:rPr>
      </w:pPr>
      <w:r w:rsidRPr="007C38C8">
        <w:rPr>
          <w:i/>
          <w:sz w:val="18"/>
          <w:szCs w:val="18"/>
        </w:rPr>
        <w:t xml:space="preserve">( </w:t>
      </w:r>
      <w:proofErr w:type="spellStart"/>
      <w:r w:rsidRPr="007C38C8">
        <w:rPr>
          <w:i/>
          <w:sz w:val="18"/>
          <w:szCs w:val="18"/>
        </w:rPr>
        <w:t>предмет</w:t>
      </w:r>
      <w:proofErr w:type="spellEnd"/>
      <w:r w:rsidRPr="007C38C8">
        <w:rPr>
          <w:i/>
          <w:sz w:val="18"/>
          <w:szCs w:val="18"/>
        </w:rPr>
        <w:t xml:space="preserve">  </w:t>
      </w:r>
      <w:proofErr w:type="spellStart"/>
      <w:r w:rsidRPr="007C38C8">
        <w:rPr>
          <w:i/>
          <w:sz w:val="18"/>
          <w:szCs w:val="18"/>
        </w:rPr>
        <w:t>продажи</w:t>
      </w:r>
      <w:proofErr w:type="spellEnd"/>
      <w:r w:rsidRPr="007C38C8">
        <w:rPr>
          <w:i/>
          <w:sz w:val="18"/>
          <w:szCs w:val="18"/>
        </w:rPr>
        <w:t>)</w:t>
      </w:r>
    </w:p>
    <w:p w:rsidR="003706BC" w:rsidRPr="005369EB" w:rsidRDefault="003706BC" w:rsidP="003706BC">
      <w:pPr>
        <w:jc w:val="both"/>
        <w:rPr>
          <w:b/>
          <w:sz w:val="22"/>
          <w:szCs w:val="22"/>
        </w:rPr>
      </w:pPr>
    </w:p>
    <w:p w:rsidR="003706BC" w:rsidRPr="00FD04CC" w:rsidRDefault="003706BC" w:rsidP="003706BC">
      <w:pPr>
        <w:jc w:val="both"/>
      </w:pPr>
      <w:r w:rsidRPr="00FD04CC">
        <w:t xml:space="preserve">К </w:t>
      </w:r>
      <w:proofErr w:type="spellStart"/>
      <w:r w:rsidRPr="00FD04CC">
        <w:t>заявке</w:t>
      </w:r>
      <w:proofErr w:type="spellEnd"/>
      <w:r w:rsidRPr="00FD04CC">
        <w:t xml:space="preserve"> </w:t>
      </w:r>
      <w:proofErr w:type="spellStart"/>
      <w:r w:rsidRPr="00FD04CC">
        <w:t>на</w:t>
      </w:r>
      <w:proofErr w:type="spellEnd"/>
      <w:r w:rsidRPr="00FD04CC">
        <w:t xml:space="preserve"> </w:t>
      </w:r>
      <w:proofErr w:type="spellStart"/>
      <w:r w:rsidRPr="00FD04CC">
        <w:t>участие</w:t>
      </w:r>
      <w:proofErr w:type="spellEnd"/>
      <w:r w:rsidRPr="00FD04CC">
        <w:t xml:space="preserve"> в </w:t>
      </w:r>
      <w:r w:rsidR="00C15860">
        <w:rPr>
          <w:lang w:val="ru-RU"/>
        </w:rPr>
        <w:t xml:space="preserve">продаже </w:t>
      </w:r>
      <w:r w:rsidR="00C15860" w:rsidRPr="00C15860">
        <w:rPr>
          <w:lang w:val="ru-RU"/>
        </w:rPr>
        <w:t xml:space="preserve">муниципального имущества </w:t>
      </w:r>
      <w:r w:rsidR="00966247">
        <w:rPr>
          <w:lang w:val="ru-RU"/>
        </w:rPr>
        <w:t xml:space="preserve">без объявления цены </w:t>
      </w:r>
      <w:proofErr w:type="spellStart"/>
      <w:r w:rsidRPr="00FD04CC">
        <w:t>представляются</w:t>
      </w:r>
      <w:proofErr w:type="spellEnd"/>
      <w:r w:rsidRPr="00FD04CC">
        <w:t xml:space="preserve"> </w:t>
      </w:r>
      <w:proofErr w:type="spellStart"/>
      <w:r w:rsidRPr="00FD04CC">
        <w:t>следующие</w:t>
      </w:r>
      <w:proofErr w:type="spellEnd"/>
      <w:r w:rsidRPr="00FD04CC">
        <w:t xml:space="preserve"> </w:t>
      </w:r>
      <w:proofErr w:type="spellStart"/>
      <w:r w:rsidRPr="00FD04CC">
        <w:t>документы</w:t>
      </w:r>
      <w:proofErr w:type="spellEnd"/>
      <w:r w:rsidRPr="00FD04CC">
        <w:t>:</w:t>
      </w:r>
    </w:p>
    <w:p w:rsidR="003706BC" w:rsidRPr="005369EB" w:rsidRDefault="003706BC" w:rsidP="003706BC">
      <w:pPr>
        <w:jc w:val="both"/>
        <w:rPr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6993"/>
        <w:gridCol w:w="1938"/>
      </w:tblGrid>
      <w:tr w:rsidR="003706BC" w:rsidRPr="00A1152D" w:rsidTr="00D51B84">
        <w:trPr>
          <w:trHeight w:val="2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6BC" w:rsidRPr="00A1152D" w:rsidRDefault="003706BC" w:rsidP="00C10188">
            <w:pPr>
              <w:jc w:val="center"/>
              <w:rPr>
                <w:sz w:val="22"/>
                <w:szCs w:val="22"/>
              </w:rPr>
            </w:pPr>
            <w:r w:rsidRPr="00A1152D">
              <w:rPr>
                <w:sz w:val="22"/>
                <w:szCs w:val="22"/>
              </w:rPr>
              <w:t>№ п\п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6BC" w:rsidRPr="00A1152D" w:rsidRDefault="003706BC" w:rsidP="00C10188">
            <w:pPr>
              <w:jc w:val="center"/>
              <w:rPr>
                <w:sz w:val="22"/>
                <w:szCs w:val="22"/>
              </w:rPr>
            </w:pPr>
            <w:r w:rsidRPr="00A1152D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6BC" w:rsidRPr="00A1152D" w:rsidRDefault="003706BC" w:rsidP="00C10188">
            <w:pPr>
              <w:jc w:val="center"/>
              <w:rPr>
                <w:sz w:val="22"/>
                <w:szCs w:val="22"/>
              </w:rPr>
            </w:pPr>
            <w:proofErr w:type="spellStart"/>
            <w:r w:rsidRPr="00A1152D">
              <w:rPr>
                <w:sz w:val="22"/>
                <w:szCs w:val="22"/>
              </w:rPr>
              <w:t>Номер</w:t>
            </w:r>
            <w:proofErr w:type="spellEnd"/>
            <w:r w:rsidRPr="00A1152D">
              <w:rPr>
                <w:sz w:val="22"/>
                <w:szCs w:val="22"/>
              </w:rPr>
              <w:t xml:space="preserve"> </w:t>
            </w:r>
            <w:proofErr w:type="spellStart"/>
            <w:r w:rsidRPr="00A1152D">
              <w:rPr>
                <w:sz w:val="22"/>
                <w:szCs w:val="22"/>
              </w:rPr>
              <w:t>листа</w:t>
            </w:r>
            <w:proofErr w:type="spellEnd"/>
          </w:p>
        </w:tc>
      </w:tr>
      <w:tr w:rsidR="003706BC" w:rsidRPr="00A1152D" w:rsidTr="00D51B84">
        <w:trPr>
          <w:trHeight w:hRule="exact" w:val="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Default="003706BC" w:rsidP="00FD04CC">
            <w:pPr>
              <w:jc w:val="center"/>
              <w:rPr>
                <w:sz w:val="22"/>
                <w:szCs w:val="22"/>
                <w:lang w:val="ru-RU"/>
              </w:rPr>
            </w:pPr>
            <w:r w:rsidRPr="00A1152D">
              <w:rPr>
                <w:sz w:val="22"/>
                <w:szCs w:val="22"/>
              </w:rPr>
              <w:t>1</w:t>
            </w:r>
          </w:p>
          <w:p w:rsidR="00FD04CC" w:rsidRPr="00FD04CC" w:rsidRDefault="00FD04CC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FD04CC" w:rsidRDefault="00FD04CC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FD04CC" w:rsidRPr="00FD04CC" w:rsidRDefault="00FD04CC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Default="00966247" w:rsidP="00966247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Заявка на приобретение имущества без объявления цены по </w:t>
            </w:r>
            <w:r w:rsidR="009514FB">
              <w:rPr>
                <w:sz w:val="22"/>
                <w:szCs w:val="22"/>
                <w:lang w:val="ru-RU"/>
              </w:rPr>
              <w:t>Л</w:t>
            </w:r>
            <w:r>
              <w:rPr>
                <w:sz w:val="22"/>
                <w:szCs w:val="22"/>
                <w:lang w:val="ru-RU"/>
              </w:rPr>
              <w:t>оту № ___</w:t>
            </w:r>
          </w:p>
          <w:p w:rsidR="00FD04CC" w:rsidRDefault="00FD04CC" w:rsidP="00966247">
            <w:pPr>
              <w:jc w:val="both"/>
              <w:rPr>
                <w:sz w:val="22"/>
                <w:szCs w:val="22"/>
                <w:lang w:val="ru-RU"/>
              </w:rPr>
            </w:pPr>
          </w:p>
          <w:p w:rsidR="00FD04CC" w:rsidRDefault="00FD04CC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FD04CC" w:rsidRPr="00FD04CC" w:rsidRDefault="00FD04CC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966247" w:rsidRDefault="003706BC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3706BC" w:rsidRPr="00A1152D" w:rsidTr="00D51B84">
        <w:trPr>
          <w:trHeight w:hRule="exact" w:val="5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A1152D" w:rsidRDefault="003706BC" w:rsidP="00FD04CC">
            <w:pPr>
              <w:jc w:val="center"/>
              <w:rPr>
                <w:sz w:val="22"/>
                <w:szCs w:val="22"/>
              </w:rPr>
            </w:pPr>
            <w:r w:rsidRPr="00A1152D">
              <w:rPr>
                <w:sz w:val="22"/>
                <w:szCs w:val="22"/>
              </w:rPr>
              <w:t>2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966247" w:rsidRDefault="00966247" w:rsidP="00966247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Предложение о цене приобретения муниципального имущества (в запечатанном конверте)</w:t>
            </w:r>
          </w:p>
          <w:p w:rsidR="003706BC" w:rsidRPr="00A1152D" w:rsidRDefault="003706BC" w:rsidP="00FD04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A1152D" w:rsidRDefault="003706BC" w:rsidP="00FD04CC">
            <w:pPr>
              <w:jc w:val="center"/>
              <w:rPr>
                <w:sz w:val="22"/>
                <w:szCs w:val="22"/>
              </w:rPr>
            </w:pPr>
          </w:p>
        </w:tc>
      </w:tr>
      <w:tr w:rsidR="003706BC" w:rsidRPr="005369EB" w:rsidTr="00D51B84">
        <w:trPr>
          <w:trHeight w:hRule="exact" w:val="5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5369EB" w:rsidRDefault="003706BC" w:rsidP="00FD04CC">
            <w:pPr>
              <w:jc w:val="center"/>
              <w:rPr>
                <w:sz w:val="22"/>
                <w:szCs w:val="22"/>
              </w:rPr>
            </w:pPr>
            <w:r w:rsidRPr="005369EB">
              <w:rPr>
                <w:sz w:val="22"/>
                <w:szCs w:val="22"/>
              </w:rPr>
              <w:t>3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5369EB" w:rsidRDefault="003706BC" w:rsidP="00FD04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5369EB" w:rsidRDefault="003706BC" w:rsidP="00FD04CC">
            <w:pPr>
              <w:jc w:val="center"/>
              <w:rPr>
                <w:sz w:val="22"/>
                <w:szCs w:val="22"/>
              </w:rPr>
            </w:pPr>
          </w:p>
        </w:tc>
      </w:tr>
      <w:tr w:rsidR="003706BC" w:rsidRPr="005369EB" w:rsidTr="00D51B84">
        <w:trPr>
          <w:trHeight w:hRule="exact" w:val="7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5369EB" w:rsidRDefault="003706BC" w:rsidP="00FD04CC">
            <w:pPr>
              <w:jc w:val="center"/>
              <w:rPr>
                <w:sz w:val="22"/>
                <w:szCs w:val="22"/>
              </w:rPr>
            </w:pPr>
            <w:r w:rsidRPr="005369EB">
              <w:rPr>
                <w:sz w:val="22"/>
                <w:szCs w:val="22"/>
              </w:rPr>
              <w:t>4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5369EB" w:rsidRDefault="003706BC" w:rsidP="00FD04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5369EB" w:rsidRDefault="003706BC" w:rsidP="00FD04CC">
            <w:pPr>
              <w:jc w:val="center"/>
              <w:rPr>
                <w:sz w:val="22"/>
                <w:szCs w:val="22"/>
              </w:rPr>
            </w:pPr>
          </w:p>
        </w:tc>
      </w:tr>
      <w:tr w:rsidR="003706BC" w:rsidRPr="005369EB" w:rsidTr="00D51B84">
        <w:trPr>
          <w:trHeight w:val="5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5369EB" w:rsidRDefault="003706BC" w:rsidP="00FD04CC">
            <w:pPr>
              <w:jc w:val="center"/>
              <w:rPr>
                <w:sz w:val="22"/>
                <w:szCs w:val="22"/>
              </w:rPr>
            </w:pPr>
            <w:r w:rsidRPr="005369EB">
              <w:rPr>
                <w:sz w:val="22"/>
                <w:szCs w:val="22"/>
              </w:rPr>
              <w:t>5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966247" w:rsidRP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5369EB" w:rsidRDefault="003706BC" w:rsidP="00FD04CC">
            <w:pPr>
              <w:jc w:val="center"/>
              <w:rPr>
                <w:sz w:val="22"/>
                <w:szCs w:val="22"/>
              </w:rPr>
            </w:pPr>
          </w:p>
        </w:tc>
      </w:tr>
      <w:tr w:rsidR="00966247" w:rsidRPr="005369EB" w:rsidTr="00D51B84">
        <w:trPr>
          <w:trHeight w:val="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5369EB" w:rsidRDefault="00966247" w:rsidP="00FD04CC">
            <w:pPr>
              <w:jc w:val="center"/>
              <w:rPr>
                <w:sz w:val="22"/>
                <w:szCs w:val="22"/>
              </w:rPr>
            </w:pPr>
          </w:p>
        </w:tc>
      </w:tr>
      <w:tr w:rsidR="00966247" w:rsidRPr="005369EB" w:rsidTr="00D51B84">
        <w:trPr>
          <w:trHeight w:val="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5369EB" w:rsidRDefault="00966247" w:rsidP="00FD04CC">
            <w:pPr>
              <w:jc w:val="center"/>
              <w:rPr>
                <w:sz w:val="22"/>
                <w:szCs w:val="22"/>
              </w:rPr>
            </w:pPr>
          </w:p>
        </w:tc>
      </w:tr>
      <w:tr w:rsidR="00966247" w:rsidRPr="005369EB" w:rsidTr="00D51B84">
        <w:trPr>
          <w:trHeight w:val="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5369EB" w:rsidRDefault="00966247" w:rsidP="00FD04CC">
            <w:pPr>
              <w:jc w:val="center"/>
              <w:rPr>
                <w:sz w:val="22"/>
                <w:szCs w:val="22"/>
              </w:rPr>
            </w:pPr>
          </w:p>
        </w:tc>
      </w:tr>
      <w:tr w:rsidR="00966247" w:rsidRPr="005369EB" w:rsidTr="00D51B84">
        <w:trPr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5369EB" w:rsidRDefault="00966247" w:rsidP="00FD04CC">
            <w:pPr>
              <w:jc w:val="center"/>
              <w:rPr>
                <w:sz w:val="22"/>
                <w:szCs w:val="22"/>
              </w:rPr>
            </w:pPr>
          </w:p>
        </w:tc>
      </w:tr>
      <w:tr w:rsidR="00966247" w:rsidRPr="005369EB" w:rsidTr="00D51B84">
        <w:trPr>
          <w:trHeight w:val="5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5369EB" w:rsidRDefault="00966247" w:rsidP="00FD04CC">
            <w:pPr>
              <w:jc w:val="center"/>
              <w:rPr>
                <w:sz w:val="22"/>
                <w:szCs w:val="22"/>
              </w:rPr>
            </w:pPr>
          </w:p>
        </w:tc>
      </w:tr>
      <w:tr w:rsidR="00966247" w:rsidRPr="005369EB" w:rsidTr="00D51B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11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5369EB" w:rsidRDefault="00966247" w:rsidP="00FD04CC">
            <w:pPr>
              <w:jc w:val="center"/>
              <w:rPr>
                <w:sz w:val="22"/>
                <w:szCs w:val="22"/>
              </w:rPr>
            </w:pPr>
          </w:p>
        </w:tc>
      </w:tr>
    </w:tbl>
    <w:p w:rsidR="00FD04CC" w:rsidRDefault="00FD04CC" w:rsidP="003706BC">
      <w:pPr>
        <w:rPr>
          <w:sz w:val="22"/>
          <w:szCs w:val="22"/>
          <w:lang w:val="ru-RU"/>
        </w:rPr>
      </w:pPr>
    </w:p>
    <w:p w:rsidR="003706BC" w:rsidRPr="00D51B84" w:rsidRDefault="00D51B84" w:rsidP="003706BC">
      <w:pPr>
        <w:rPr>
          <w:lang w:val="ru-RU"/>
        </w:rPr>
      </w:pPr>
      <w:proofErr w:type="spellStart"/>
      <w:r>
        <w:t>Претендент</w:t>
      </w:r>
      <w:proofErr w:type="spellEnd"/>
      <w:r w:rsidR="003706BC" w:rsidRPr="00FD04CC">
        <w:t>:</w:t>
      </w:r>
      <w:r>
        <w:rPr>
          <w:lang w:val="ru-RU"/>
        </w:rPr>
        <w:t xml:space="preserve">  __________________________________________________________________</w:t>
      </w:r>
    </w:p>
    <w:p w:rsidR="00FD04CC" w:rsidRDefault="00D51B84" w:rsidP="00D51B84">
      <w:pPr>
        <w:jc w:val="center"/>
        <w:rPr>
          <w:i/>
          <w:sz w:val="22"/>
          <w:szCs w:val="22"/>
          <w:lang w:val="ru-RU"/>
        </w:rPr>
      </w:pPr>
      <w:r>
        <w:rPr>
          <w:i/>
          <w:sz w:val="22"/>
          <w:szCs w:val="22"/>
          <w:lang w:val="ru-RU"/>
        </w:rPr>
        <w:t>(полное наименование юридического лица)</w:t>
      </w:r>
    </w:p>
    <w:p w:rsidR="00D51B84" w:rsidRDefault="00D51B84" w:rsidP="00D51B84">
      <w:pPr>
        <w:jc w:val="center"/>
        <w:rPr>
          <w:i/>
          <w:sz w:val="22"/>
          <w:szCs w:val="22"/>
          <w:lang w:val="ru-RU"/>
        </w:rPr>
      </w:pPr>
    </w:p>
    <w:p w:rsidR="00D51B84" w:rsidRDefault="00D51B84" w:rsidP="00D51B84">
      <w:pPr>
        <w:jc w:val="center"/>
        <w:rPr>
          <w:lang w:val="ru-RU"/>
        </w:rPr>
      </w:pPr>
      <w:r>
        <w:rPr>
          <w:lang w:val="ru-RU"/>
        </w:rPr>
        <w:t>______________________________________________________________</w:t>
      </w:r>
    </w:p>
    <w:p w:rsidR="00D51B84" w:rsidRPr="00D51B84" w:rsidRDefault="00D51B84" w:rsidP="00D51B84">
      <w:pPr>
        <w:jc w:val="center"/>
        <w:rPr>
          <w:i/>
          <w:sz w:val="22"/>
          <w:szCs w:val="22"/>
          <w:lang w:val="ru-RU"/>
        </w:rPr>
      </w:pPr>
      <w:proofErr w:type="gramStart"/>
      <w:r w:rsidRPr="00D51B84">
        <w:rPr>
          <w:i/>
          <w:sz w:val="22"/>
          <w:szCs w:val="22"/>
          <w:lang w:val="ru-RU"/>
        </w:rPr>
        <w:t>(Ф.И.О физического лица)</w:t>
      </w:r>
      <w:proofErr w:type="gramEnd"/>
    </w:p>
    <w:p w:rsidR="00FD04CC" w:rsidRPr="00FD04CC" w:rsidRDefault="00FD04CC" w:rsidP="003706BC">
      <w:pPr>
        <w:rPr>
          <w:lang w:val="ru-RU"/>
        </w:rPr>
      </w:pPr>
    </w:p>
    <w:p w:rsidR="003706BC" w:rsidRDefault="003706BC" w:rsidP="003706BC">
      <w:pPr>
        <w:rPr>
          <w:sz w:val="22"/>
          <w:szCs w:val="22"/>
        </w:rPr>
      </w:pPr>
      <w:r w:rsidRPr="005369EB">
        <w:rPr>
          <w:sz w:val="22"/>
          <w:szCs w:val="22"/>
        </w:rPr>
        <w:t xml:space="preserve"> </w:t>
      </w:r>
      <w:r w:rsidR="00D51B84">
        <w:rPr>
          <w:sz w:val="22"/>
          <w:szCs w:val="22"/>
          <w:lang w:val="ru-RU"/>
        </w:rPr>
        <w:t xml:space="preserve">_______________________________    </w:t>
      </w:r>
      <w:r w:rsidRPr="005369EB">
        <w:rPr>
          <w:sz w:val="22"/>
          <w:szCs w:val="22"/>
        </w:rPr>
        <w:t>_______________________      ________________________</w:t>
      </w:r>
      <w:r w:rsidRPr="001842EE">
        <w:rPr>
          <w:sz w:val="22"/>
          <w:szCs w:val="22"/>
        </w:rPr>
        <w:t xml:space="preserve">      </w:t>
      </w:r>
    </w:p>
    <w:p w:rsidR="003706BC" w:rsidRPr="00D51B84" w:rsidRDefault="00FD04CC" w:rsidP="00FD04CC">
      <w:pPr>
        <w:jc w:val="both"/>
        <w:rPr>
          <w:i/>
          <w:sz w:val="22"/>
          <w:szCs w:val="22"/>
        </w:rPr>
      </w:pPr>
      <w:r w:rsidRPr="00D51B84">
        <w:rPr>
          <w:i/>
          <w:sz w:val="22"/>
          <w:szCs w:val="22"/>
        </w:rPr>
        <w:t xml:space="preserve">               </w:t>
      </w:r>
      <w:r w:rsidR="00D51B84" w:rsidRPr="00D51B84">
        <w:rPr>
          <w:i/>
          <w:sz w:val="22"/>
          <w:szCs w:val="22"/>
          <w:lang w:val="ru-RU"/>
        </w:rPr>
        <w:t xml:space="preserve">(должность)                                 </w:t>
      </w:r>
      <w:r w:rsidRPr="00D51B84">
        <w:rPr>
          <w:i/>
          <w:sz w:val="22"/>
          <w:szCs w:val="22"/>
        </w:rPr>
        <w:t xml:space="preserve"> (</w:t>
      </w:r>
      <w:proofErr w:type="spellStart"/>
      <w:r w:rsidRPr="00D51B84">
        <w:rPr>
          <w:i/>
          <w:sz w:val="22"/>
          <w:szCs w:val="22"/>
        </w:rPr>
        <w:t>подпись</w:t>
      </w:r>
      <w:proofErr w:type="spellEnd"/>
      <w:r w:rsidRPr="00D51B84">
        <w:rPr>
          <w:i/>
          <w:sz w:val="22"/>
          <w:szCs w:val="22"/>
        </w:rPr>
        <w:t xml:space="preserve">)                            </w:t>
      </w:r>
      <w:r w:rsidR="00D51B84">
        <w:rPr>
          <w:i/>
          <w:sz w:val="22"/>
          <w:szCs w:val="22"/>
          <w:lang w:val="ru-RU"/>
        </w:rPr>
        <w:t xml:space="preserve">  </w:t>
      </w:r>
      <w:r w:rsidRPr="00D51B84">
        <w:rPr>
          <w:i/>
          <w:sz w:val="22"/>
          <w:szCs w:val="22"/>
        </w:rPr>
        <w:t xml:space="preserve">       (ФИО)</w:t>
      </w:r>
    </w:p>
    <w:p w:rsidR="003706BC" w:rsidRDefault="003706BC" w:rsidP="003706B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D04CC" w:rsidRDefault="00FD04CC" w:rsidP="003706BC">
      <w:pPr>
        <w:jc w:val="right"/>
        <w:rPr>
          <w:b/>
          <w:sz w:val="22"/>
          <w:szCs w:val="22"/>
          <w:u w:val="single"/>
          <w:lang w:val="ru-RU"/>
        </w:rPr>
      </w:pPr>
    </w:p>
    <w:p w:rsidR="00FD04CC" w:rsidRPr="0052218C" w:rsidRDefault="0052218C" w:rsidP="0052218C">
      <w:pPr>
        <w:rPr>
          <w:sz w:val="22"/>
          <w:szCs w:val="22"/>
          <w:lang w:val="ru-RU"/>
        </w:rPr>
      </w:pPr>
      <w:r w:rsidRPr="0052218C">
        <w:rPr>
          <w:sz w:val="22"/>
          <w:szCs w:val="22"/>
          <w:lang w:val="ru-RU"/>
        </w:rPr>
        <w:t>М.П.</w:t>
      </w:r>
    </w:p>
    <w:p w:rsidR="00FD04CC" w:rsidRDefault="00FD04CC" w:rsidP="003706BC">
      <w:pPr>
        <w:jc w:val="right"/>
        <w:rPr>
          <w:b/>
          <w:sz w:val="22"/>
          <w:szCs w:val="22"/>
          <w:u w:val="single"/>
          <w:lang w:val="ru-RU"/>
        </w:rPr>
      </w:pPr>
    </w:p>
    <w:p w:rsidR="00112964" w:rsidRPr="00F27F3F" w:rsidRDefault="00112964" w:rsidP="00112964">
      <w:pPr>
        <w:pStyle w:val="ConsNonformat"/>
        <w:widowControl/>
        <w:jc w:val="right"/>
        <w:rPr>
          <w:rFonts w:ascii="Times New Roman" w:hAnsi="Times New Roman"/>
          <w:b/>
          <w:color w:val="000000"/>
          <w:sz w:val="22"/>
          <w:szCs w:val="22"/>
          <w:u w:val="single"/>
        </w:rPr>
      </w:pPr>
      <w:r w:rsidRPr="00F27F3F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Образец </w:t>
      </w:r>
      <w:r>
        <w:rPr>
          <w:rFonts w:ascii="Times New Roman" w:hAnsi="Times New Roman"/>
          <w:b/>
          <w:color w:val="000000"/>
          <w:sz w:val="22"/>
          <w:szCs w:val="22"/>
          <w:u w:val="single"/>
        </w:rPr>
        <w:t>предложения о цене приобретения имущества</w:t>
      </w:r>
    </w:p>
    <w:p w:rsidR="00FD04CC" w:rsidRDefault="00FD04CC" w:rsidP="003706BC">
      <w:pPr>
        <w:jc w:val="right"/>
        <w:rPr>
          <w:b/>
          <w:sz w:val="22"/>
          <w:szCs w:val="22"/>
          <w:u w:val="single"/>
          <w:lang w:val="ru-RU"/>
        </w:rPr>
      </w:pPr>
    </w:p>
    <w:p w:rsidR="00FD04CC" w:rsidRDefault="00FD04CC" w:rsidP="003706BC">
      <w:pPr>
        <w:jc w:val="right"/>
        <w:rPr>
          <w:b/>
          <w:sz w:val="22"/>
          <w:szCs w:val="22"/>
          <w:u w:val="single"/>
          <w:lang w:val="ru-RU"/>
        </w:rPr>
      </w:pPr>
    </w:p>
    <w:p w:rsidR="00C74683" w:rsidRPr="00C74683" w:rsidRDefault="00C74683" w:rsidP="00C74683">
      <w:pPr>
        <w:pStyle w:val="Style1"/>
        <w:widowControl/>
        <w:spacing w:before="67"/>
        <w:jc w:val="center"/>
        <w:rPr>
          <w:rStyle w:val="FontStyle15"/>
          <w:sz w:val="28"/>
          <w:szCs w:val="28"/>
        </w:rPr>
      </w:pPr>
      <w:r w:rsidRPr="00C74683">
        <w:rPr>
          <w:rStyle w:val="FontStyle15"/>
          <w:sz w:val="28"/>
          <w:szCs w:val="28"/>
        </w:rPr>
        <w:t>ПРЕДЛОЖЕНИЕ О ЦЕНЕ</w:t>
      </w:r>
      <w:r w:rsidR="009514FB">
        <w:rPr>
          <w:rStyle w:val="FontStyle15"/>
          <w:sz w:val="28"/>
          <w:szCs w:val="28"/>
        </w:rPr>
        <w:t xml:space="preserve"> ПРИОБРЕТЕНИЯ ИМУЩЕСТВА</w:t>
      </w:r>
      <w:r w:rsidRPr="00C74683">
        <w:rPr>
          <w:rStyle w:val="FontStyle15"/>
          <w:sz w:val="28"/>
          <w:szCs w:val="28"/>
        </w:rPr>
        <w:t>:</w:t>
      </w:r>
    </w:p>
    <w:p w:rsidR="00C74683" w:rsidRDefault="00C74683" w:rsidP="00C74683">
      <w:pPr>
        <w:pStyle w:val="Style8"/>
        <w:widowControl/>
        <w:spacing w:line="240" w:lineRule="exact"/>
        <w:rPr>
          <w:sz w:val="20"/>
          <w:szCs w:val="20"/>
        </w:rPr>
      </w:pPr>
    </w:p>
    <w:p w:rsidR="00C74683" w:rsidRDefault="00C74683" w:rsidP="00C74683">
      <w:pPr>
        <w:pStyle w:val="Style8"/>
        <w:widowControl/>
        <w:spacing w:line="240" w:lineRule="exact"/>
        <w:rPr>
          <w:sz w:val="20"/>
          <w:szCs w:val="20"/>
        </w:rPr>
      </w:pPr>
    </w:p>
    <w:p w:rsidR="00C74683" w:rsidRDefault="00C74683" w:rsidP="00C74683">
      <w:pPr>
        <w:pStyle w:val="Style8"/>
        <w:widowControl/>
        <w:spacing w:line="240" w:lineRule="exact"/>
        <w:rPr>
          <w:sz w:val="20"/>
          <w:szCs w:val="20"/>
        </w:rPr>
      </w:pPr>
    </w:p>
    <w:p w:rsidR="00C74683" w:rsidRDefault="00C74683" w:rsidP="00C74683">
      <w:pPr>
        <w:pStyle w:val="Style8"/>
        <w:widowControl/>
        <w:spacing w:line="240" w:lineRule="exact"/>
        <w:rPr>
          <w:sz w:val="20"/>
          <w:szCs w:val="20"/>
        </w:rPr>
      </w:pPr>
    </w:p>
    <w:p w:rsidR="009514FB" w:rsidRDefault="00C74683" w:rsidP="009514FB">
      <w:pPr>
        <w:pStyle w:val="Style8"/>
        <w:widowControl/>
        <w:tabs>
          <w:tab w:val="left" w:leader="underscore" w:pos="9356"/>
        </w:tabs>
        <w:spacing w:before="29" w:line="240" w:lineRule="auto"/>
        <w:rPr>
          <w:rStyle w:val="FontStyle14"/>
          <w:sz w:val="28"/>
          <w:szCs w:val="28"/>
        </w:rPr>
      </w:pPr>
      <w:r w:rsidRPr="00C74683">
        <w:rPr>
          <w:rStyle w:val="FontStyle14"/>
          <w:sz w:val="28"/>
          <w:szCs w:val="28"/>
        </w:rPr>
        <w:t>Претендент:</w:t>
      </w:r>
      <w:r w:rsidRPr="00C74683">
        <w:rPr>
          <w:rStyle w:val="FontStyle14"/>
          <w:sz w:val="28"/>
          <w:szCs w:val="28"/>
        </w:rPr>
        <w:tab/>
      </w:r>
    </w:p>
    <w:p w:rsidR="00C74683" w:rsidRDefault="00C74683" w:rsidP="009514FB">
      <w:pPr>
        <w:pStyle w:val="Style8"/>
        <w:widowControl/>
        <w:tabs>
          <w:tab w:val="left" w:leader="underscore" w:pos="9356"/>
        </w:tabs>
        <w:spacing w:before="29" w:line="240" w:lineRule="auto"/>
        <w:jc w:val="center"/>
        <w:rPr>
          <w:rStyle w:val="FontStyle13"/>
          <w:i/>
          <w:sz w:val="22"/>
          <w:szCs w:val="22"/>
        </w:rPr>
      </w:pPr>
      <w:r w:rsidRPr="009514FB">
        <w:rPr>
          <w:rStyle w:val="FontStyle13"/>
          <w:i/>
          <w:sz w:val="22"/>
          <w:szCs w:val="22"/>
        </w:rPr>
        <w:t>(полное наименование юридического лица)</w:t>
      </w:r>
    </w:p>
    <w:p w:rsidR="009514FB" w:rsidRDefault="009514FB" w:rsidP="009514FB">
      <w:pPr>
        <w:pStyle w:val="Style8"/>
        <w:widowControl/>
        <w:tabs>
          <w:tab w:val="left" w:leader="underscore" w:pos="9356"/>
        </w:tabs>
        <w:spacing w:before="29" w:line="240" w:lineRule="auto"/>
        <w:jc w:val="center"/>
        <w:rPr>
          <w:rStyle w:val="FontStyle13"/>
          <w:i/>
          <w:sz w:val="22"/>
          <w:szCs w:val="22"/>
        </w:rPr>
      </w:pPr>
    </w:p>
    <w:p w:rsidR="009514FB" w:rsidRPr="009514FB" w:rsidRDefault="009514FB" w:rsidP="009514FB">
      <w:pPr>
        <w:pStyle w:val="Style8"/>
        <w:widowControl/>
        <w:tabs>
          <w:tab w:val="left" w:leader="underscore" w:pos="9356"/>
        </w:tabs>
        <w:spacing w:before="29" w:line="240" w:lineRule="auto"/>
        <w:jc w:val="center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_____________________________________________________________</w:t>
      </w:r>
    </w:p>
    <w:p w:rsidR="00C74683" w:rsidRPr="009514FB" w:rsidRDefault="00C74683" w:rsidP="009514FB">
      <w:pPr>
        <w:pStyle w:val="Style4"/>
        <w:widowControl/>
        <w:spacing w:before="134"/>
        <w:ind w:right="-1"/>
        <w:jc w:val="center"/>
        <w:rPr>
          <w:rStyle w:val="FontStyle13"/>
          <w:i/>
          <w:sz w:val="22"/>
          <w:szCs w:val="22"/>
        </w:rPr>
      </w:pPr>
      <w:r w:rsidRPr="009514FB">
        <w:rPr>
          <w:rStyle w:val="FontStyle13"/>
          <w:i/>
          <w:sz w:val="22"/>
          <w:szCs w:val="22"/>
        </w:rPr>
        <w:t>(Ф.И.О. физического лица)</w:t>
      </w:r>
    </w:p>
    <w:p w:rsidR="00C74683" w:rsidRPr="00C74683" w:rsidRDefault="00C74683" w:rsidP="00C74683">
      <w:pPr>
        <w:pStyle w:val="Style8"/>
        <w:widowControl/>
        <w:spacing w:line="240" w:lineRule="exact"/>
        <w:rPr>
          <w:sz w:val="28"/>
          <w:szCs w:val="28"/>
        </w:rPr>
      </w:pPr>
    </w:p>
    <w:p w:rsidR="00C74683" w:rsidRPr="00C74683" w:rsidRDefault="00C74683" w:rsidP="009514FB">
      <w:pPr>
        <w:pStyle w:val="Style8"/>
        <w:widowControl/>
        <w:tabs>
          <w:tab w:val="left" w:leader="underscore" w:pos="9356"/>
        </w:tabs>
        <w:spacing w:before="67" w:line="240" w:lineRule="auto"/>
        <w:rPr>
          <w:rStyle w:val="FontStyle14"/>
          <w:sz w:val="28"/>
          <w:szCs w:val="28"/>
        </w:rPr>
      </w:pPr>
      <w:r w:rsidRPr="00C74683">
        <w:rPr>
          <w:rStyle w:val="FontStyle14"/>
          <w:sz w:val="28"/>
          <w:szCs w:val="28"/>
        </w:rPr>
        <w:t>в лице</w:t>
      </w:r>
      <w:r w:rsidRPr="00C74683">
        <w:rPr>
          <w:rStyle w:val="FontStyle14"/>
          <w:sz w:val="28"/>
          <w:szCs w:val="28"/>
        </w:rPr>
        <w:tab/>
      </w:r>
    </w:p>
    <w:p w:rsidR="00C74683" w:rsidRPr="009514FB" w:rsidRDefault="00C74683" w:rsidP="009514FB">
      <w:pPr>
        <w:pStyle w:val="Style6"/>
        <w:widowControl/>
        <w:spacing w:before="24"/>
        <w:ind w:right="-1"/>
        <w:jc w:val="center"/>
        <w:rPr>
          <w:rStyle w:val="FontStyle13"/>
          <w:i/>
          <w:sz w:val="22"/>
          <w:szCs w:val="22"/>
        </w:rPr>
      </w:pPr>
      <w:r w:rsidRPr="009514FB">
        <w:rPr>
          <w:rStyle w:val="FontStyle13"/>
          <w:i/>
          <w:sz w:val="22"/>
          <w:szCs w:val="22"/>
        </w:rPr>
        <w:t>(Ф.И.О. должность)</w:t>
      </w:r>
    </w:p>
    <w:p w:rsidR="00C74683" w:rsidRPr="00C74683" w:rsidRDefault="00C74683" w:rsidP="00C74683">
      <w:pPr>
        <w:pStyle w:val="Style8"/>
        <w:widowControl/>
        <w:spacing w:line="240" w:lineRule="exact"/>
        <w:rPr>
          <w:sz w:val="28"/>
          <w:szCs w:val="28"/>
        </w:rPr>
      </w:pPr>
    </w:p>
    <w:p w:rsidR="00C74683" w:rsidRDefault="00C74683" w:rsidP="009514FB">
      <w:pPr>
        <w:pStyle w:val="Style8"/>
        <w:widowControl/>
        <w:tabs>
          <w:tab w:val="left" w:leader="underscore" w:pos="9356"/>
        </w:tabs>
        <w:spacing w:before="62" w:line="240" w:lineRule="auto"/>
        <w:rPr>
          <w:rStyle w:val="FontStyle14"/>
          <w:sz w:val="28"/>
          <w:szCs w:val="28"/>
        </w:rPr>
      </w:pPr>
      <w:proofErr w:type="gramStart"/>
      <w:r w:rsidRPr="00C74683">
        <w:rPr>
          <w:rStyle w:val="FontStyle14"/>
          <w:sz w:val="28"/>
          <w:szCs w:val="28"/>
        </w:rPr>
        <w:t>действующего</w:t>
      </w:r>
      <w:proofErr w:type="gramEnd"/>
      <w:r w:rsidRPr="00C74683">
        <w:rPr>
          <w:rStyle w:val="FontStyle14"/>
          <w:sz w:val="28"/>
          <w:szCs w:val="28"/>
        </w:rPr>
        <w:t xml:space="preserve"> (ей) на основании</w:t>
      </w:r>
      <w:r w:rsidRPr="00C74683">
        <w:rPr>
          <w:rStyle w:val="FontStyle14"/>
          <w:sz w:val="28"/>
          <w:szCs w:val="28"/>
        </w:rPr>
        <w:tab/>
      </w:r>
    </w:p>
    <w:p w:rsidR="009514FB" w:rsidRDefault="009514FB" w:rsidP="009514FB">
      <w:pPr>
        <w:pStyle w:val="Style8"/>
        <w:widowControl/>
        <w:tabs>
          <w:tab w:val="left" w:leader="underscore" w:pos="9356"/>
        </w:tabs>
        <w:spacing w:before="62" w:line="240" w:lineRule="auto"/>
        <w:rPr>
          <w:rStyle w:val="FontStyle14"/>
          <w:sz w:val="28"/>
          <w:szCs w:val="28"/>
        </w:rPr>
      </w:pPr>
    </w:p>
    <w:p w:rsidR="009514FB" w:rsidRPr="00C74683" w:rsidRDefault="009514FB" w:rsidP="009514FB">
      <w:pPr>
        <w:pStyle w:val="Style8"/>
        <w:widowControl/>
        <w:tabs>
          <w:tab w:val="left" w:leader="underscore" w:pos="9356"/>
        </w:tabs>
        <w:spacing w:before="62" w:line="240" w:lineRule="auto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_______________________________________________________________</w:t>
      </w:r>
    </w:p>
    <w:p w:rsidR="00C74683" w:rsidRPr="00C74683" w:rsidRDefault="00C74683" w:rsidP="00C74683">
      <w:pPr>
        <w:pStyle w:val="Style8"/>
        <w:widowControl/>
        <w:spacing w:line="240" w:lineRule="exact"/>
        <w:rPr>
          <w:sz w:val="28"/>
          <w:szCs w:val="28"/>
        </w:rPr>
      </w:pPr>
    </w:p>
    <w:p w:rsidR="00C74683" w:rsidRPr="00C74683" w:rsidRDefault="00C74683" w:rsidP="00C74683">
      <w:pPr>
        <w:pStyle w:val="Style8"/>
        <w:widowControl/>
        <w:spacing w:line="240" w:lineRule="exact"/>
        <w:rPr>
          <w:sz w:val="28"/>
          <w:szCs w:val="28"/>
        </w:rPr>
      </w:pPr>
    </w:p>
    <w:p w:rsidR="00C74683" w:rsidRPr="00C74683" w:rsidRDefault="00C74683" w:rsidP="00C74683">
      <w:pPr>
        <w:pStyle w:val="Style8"/>
        <w:widowControl/>
        <w:spacing w:line="240" w:lineRule="exact"/>
        <w:rPr>
          <w:sz w:val="28"/>
          <w:szCs w:val="28"/>
        </w:rPr>
      </w:pPr>
    </w:p>
    <w:p w:rsidR="009514FB" w:rsidRDefault="009514FB" w:rsidP="009514FB">
      <w:pPr>
        <w:jc w:val="both"/>
        <w:rPr>
          <w:color w:val="000000"/>
          <w:lang w:val="ru-RU"/>
        </w:rPr>
      </w:pPr>
      <w:proofErr w:type="gramStart"/>
      <w:r w:rsidRPr="009514FB">
        <w:rPr>
          <w:color w:val="000000"/>
          <w:lang w:val="ru-RU"/>
        </w:rPr>
        <w:t>Наименование и характеристика муниципального имущества выставляемого на продажу без объявления цены</w:t>
      </w:r>
      <w:r>
        <w:rPr>
          <w:color w:val="000000"/>
          <w:lang w:val="ru-RU"/>
        </w:rPr>
        <w:t xml:space="preserve"> по Лоту № __  </w:t>
      </w:r>
      <w:proofErr w:type="gramEnd"/>
    </w:p>
    <w:p w:rsidR="009514FB" w:rsidRDefault="009514FB" w:rsidP="009514FB">
      <w:pPr>
        <w:jc w:val="both"/>
        <w:rPr>
          <w:color w:val="000000"/>
          <w:lang w:val="ru-RU"/>
        </w:rPr>
      </w:pPr>
      <w:r>
        <w:rPr>
          <w:color w:val="000000"/>
          <w:lang w:val="ru-RU"/>
        </w:rPr>
        <w:t xml:space="preserve"> __________________________________________________________________</w:t>
      </w:r>
    </w:p>
    <w:p w:rsidR="009514FB" w:rsidRDefault="009514FB" w:rsidP="009514FB">
      <w:pPr>
        <w:jc w:val="both"/>
        <w:rPr>
          <w:color w:val="000000"/>
          <w:lang w:val="ru-RU"/>
        </w:rPr>
      </w:pPr>
    </w:p>
    <w:p w:rsidR="009514FB" w:rsidRDefault="009514FB" w:rsidP="009514FB">
      <w:pPr>
        <w:jc w:val="both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</w:t>
      </w:r>
    </w:p>
    <w:p w:rsidR="009514FB" w:rsidRDefault="009514FB" w:rsidP="009514FB">
      <w:pPr>
        <w:jc w:val="both"/>
        <w:rPr>
          <w:color w:val="000000"/>
          <w:lang w:val="ru-RU"/>
        </w:rPr>
      </w:pPr>
    </w:p>
    <w:p w:rsidR="009514FB" w:rsidRPr="009514FB" w:rsidRDefault="009514FB" w:rsidP="009514FB">
      <w:pPr>
        <w:jc w:val="both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</w:t>
      </w:r>
    </w:p>
    <w:p w:rsidR="00C74683" w:rsidRPr="00C74683" w:rsidRDefault="00C74683" w:rsidP="00C74683">
      <w:pPr>
        <w:pStyle w:val="Style8"/>
        <w:widowControl/>
        <w:spacing w:line="240" w:lineRule="exact"/>
        <w:rPr>
          <w:sz w:val="28"/>
          <w:szCs w:val="28"/>
        </w:rPr>
      </w:pPr>
    </w:p>
    <w:p w:rsidR="00C74683" w:rsidRPr="00C74683" w:rsidRDefault="00C74683" w:rsidP="00C74683">
      <w:pPr>
        <w:pStyle w:val="Style9"/>
        <w:widowControl/>
        <w:spacing w:line="240" w:lineRule="exact"/>
        <w:rPr>
          <w:sz w:val="28"/>
          <w:szCs w:val="28"/>
        </w:rPr>
      </w:pPr>
    </w:p>
    <w:p w:rsidR="00C74683" w:rsidRPr="00C74683" w:rsidRDefault="00C74683" w:rsidP="00C74683">
      <w:pPr>
        <w:pStyle w:val="Style9"/>
        <w:widowControl/>
        <w:tabs>
          <w:tab w:val="left" w:leader="underscore" w:pos="9974"/>
        </w:tabs>
        <w:spacing w:before="106"/>
        <w:rPr>
          <w:rStyle w:val="FontStyle15"/>
          <w:sz w:val="28"/>
          <w:szCs w:val="28"/>
        </w:rPr>
      </w:pPr>
      <w:r w:rsidRPr="00C74683">
        <w:rPr>
          <w:rStyle w:val="FontStyle15"/>
          <w:sz w:val="28"/>
          <w:szCs w:val="28"/>
        </w:rPr>
        <w:t>Предлагаемая цена объек</w:t>
      </w:r>
      <w:r w:rsidR="009514FB">
        <w:rPr>
          <w:rStyle w:val="FontStyle15"/>
          <w:sz w:val="28"/>
          <w:szCs w:val="28"/>
        </w:rPr>
        <w:t>та приватизации (</w:t>
      </w:r>
      <w:r w:rsidR="00777326">
        <w:rPr>
          <w:rStyle w:val="FontStyle15"/>
          <w:sz w:val="28"/>
          <w:szCs w:val="28"/>
        </w:rPr>
        <w:t xml:space="preserve">без учета </w:t>
      </w:r>
      <w:r w:rsidR="009514FB">
        <w:rPr>
          <w:rStyle w:val="FontStyle15"/>
          <w:sz w:val="28"/>
          <w:szCs w:val="28"/>
        </w:rPr>
        <w:t xml:space="preserve"> НДС): ___________</w:t>
      </w:r>
    </w:p>
    <w:p w:rsidR="00C74683" w:rsidRPr="00C74683" w:rsidRDefault="00C74683" w:rsidP="00C74683">
      <w:pPr>
        <w:pStyle w:val="Style10"/>
        <w:widowControl/>
        <w:spacing w:line="240" w:lineRule="exact"/>
        <w:ind w:left="5554"/>
        <w:jc w:val="both"/>
        <w:rPr>
          <w:sz w:val="28"/>
          <w:szCs w:val="28"/>
        </w:rPr>
      </w:pPr>
    </w:p>
    <w:p w:rsidR="00C74683" w:rsidRPr="00C74683" w:rsidRDefault="009514FB" w:rsidP="009514FB">
      <w:pPr>
        <w:pStyle w:val="Style10"/>
        <w:widowControl/>
        <w:tabs>
          <w:tab w:val="left" w:leader="underscore" w:pos="8323"/>
        </w:tabs>
        <w:spacing w:before="101"/>
        <w:jc w:val="both"/>
        <w:rPr>
          <w:rStyle w:val="FontStyle16"/>
          <w:sz w:val="28"/>
          <w:szCs w:val="28"/>
          <w:lang w:eastAsia="en-US"/>
        </w:rPr>
      </w:pPr>
      <w:r>
        <w:rPr>
          <w:rStyle w:val="FontStyle16"/>
          <w:sz w:val="28"/>
          <w:szCs w:val="28"/>
          <w:lang w:eastAsia="en-US"/>
        </w:rPr>
        <w:t>______________________________________</w:t>
      </w:r>
      <w:r w:rsidR="00C74683" w:rsidRPr="00C74683">
        <w:rPr>
          <w:rStyle w:val="FontStyle16"/>
          <w:sz w:val="28"/>
          <w:szCs w:val="28"/>
          <w:lang w:eastAsia="en-US"/>
        </w:rPr>
        <w:t xml:space="preserve"> </w:t>
      </w:r>
      <w:r>
        <w:rPr>
          <w:rStyle w:val="FontStyle16"/>
          <w:sz w:val="28"/>
          <w:szCs w:val="28"/>
          <w:lang w:eastAsia="en-US"/>
        </w:rPr>
        <w:t>рубля (ей) _____</w:t>
      </w:r>
      <w:r w:rsidR="00C74683" w:rsidRPr="00C74683">
        <w:rPr>
          <w:rStyle w:val="FontStyle16"/>
          <w:sz w:val="28"/>
          <w:szCs w:val="28"/>
          <w:lang w:eastAsia="en-US"/>
        </w:rPr>
        <w:t>копейка (</w:t>
      </w:r>
      <w:proofErr w:type="spellStart"/>
      <w:r w:rsidR="00C74683" w:rsidRPr="00C74683">
        <w:rPr>
          <w:rStyle w:val="FontStyle16"/>
          <w:sz w:val="28"/>
          <w:szCs w:val="28"/>
          <w:lang w:eastAsia="en-US"/>
        </w:rPr>
        <w:t>ек</w:t>
      </w:r>
      <w:proofErr w:type="spellEnd"/>
      <w:r w:rsidR="00C74683" w:rsidRPr="00C74683">
        <w:rPr>
          <w:rStyle w:val="FontStyle16"/>
          <w:sz w:val="28"/>
          <w:szCs w:val="28"/>
          <w:lang w:eastAsia="en-US"/>
        </w:rPr>
        <w:t xml:space="preserve">, </w:t>
      </w:r>
      <w:proofErr w:type="spellStart"/>
      <w:r w:rsidR="00C74683" w:rsidRPr="00C74683">
        <w:rPr>
          <w:rStyle w:val="FontStyle16"/>
          <w:sz w:val="28"/>
          <w:szCs w:val="28"/>
          <w:lang w:eastAsia="en-US"/>
        </w:rPr>
        <w:t>ки</w:t>
      </w:r>
      <w:proofErr w:type="spellEnd"/>
      <w:r w:rsidR="00C74683" w:rsidRPr="00C74683">
        <w:rPr>
          <w:rStyle w:val="FontStyle16"/>
          <w:sz w:val="28"/>
          <w:szCs w:val="28"/>
          <w:lang w:eastAsia="en-US"/>
        </w:rPr>
        <w:t>).</w:t>
      </w:r>
    </w:p>
    <w:p w:rsidR="00C74683" w:rsidRPr="009514FB" w:rsidRDefault="00C74683" w:rsidP="009514FB">
      <w:pPr>
        <w:pStyle w:val="Style11"/>
        <w:widowControl/>
        <w:ind w:left="2165"/>
        <w:rPr>
          <w:rStyle w:val="FontStyle13"/>
          <w:i/>
          <w:sz w:val="22"/>
          <w:szCs w:val="22"/>
        </w:rPr>
      </w:pPr>
      <w:r w:rsidRPr="009514FB">
        <w:rPr>
          <w:rStyle w:val="FontStyle13"/>
          <w:i/>
          <w:sz w:val="22"/>
          <w:szCs w:val="22"/>
        </w:rPr>
        <w:t>(сумма прописью)</w:t>
      </w:r>
    </w:p>
    <w:p w:rsidR="00C74683" w:rsidRPr="00C74683" w:rsidRDefault="00C74683" w:rsidP="00C74683">
      <w:pPr>
        <w:pStyle w:val="Style7"/>
        <w:widowControl/>
        <w:spacing w:line="240" w:lineRule="exact"/>
        <w:ind w:left="686"/>
        <w:jc w:val="both"/>
        <w:rPr>
          <w:sz w:val="28"/>
          <w:szCs w:val="28"/>
        </w:rPr>
      </w:pPr>
    </w:p>
    <w:p w:rsidR="00C74683" w:rsidRPr="00C74683" w:rsidRDefault="00C74683" w:rsidP="00C74683">
      <w:pPr>
        <w:pStyle w:val="Style7"/>
        <w:widowControl/>
        <w:spacing w:line="240" w:lineRule="exact"/>
        <w:ind w:left="686"/>
        <w:jc w:val="both"/>
        <w:rPr>
          <w:sz w:val="28"/>
          <w:szCs w:val="28"/>
        </w:rPr>
      </w:pPr>
    </w:p>
    <w:p w:rsidR="00C74683" w:rsidRPr="00C74683" w:rsidRDefault="00C74683" w:rsidP="00C74683">
      <w:pPr>
        <w:pStyle w:val="Style7"/>
        <w:widowControl/>
        <w:spacing w:line="240" w:lineRule="exact"/>
        <w:ind w:left="686"/>
        <w:jc w:val="both"/>
        <w:rPr>
          <w:sz w:val="28"/>
          <w:szCs w:val="28"/>
        </w:rPr>
      </w:pPr>
    </w:p>
    <w:p w:rsidR="00C74683" w:rsidRDefault="00C74683" w:rsidP="00C74683">
      <w:pPr>
        <w:pStyle w:val="Style7"/>
        <w:widowControl/>
        <w:spacing w:line="240" w:lineRule="exact"/>
        <w:ind w:left="686"/>
        <w:jc w:val="both"/>
        <w:rPr>
          <w:sz w:val="20"/>
          <w:szCs w:val="20"/>
        </w:rPr>
      </w:pPr>
    </w:p>
    <w:p w:rsidR="00C74683" w:rsidRDefault="00C74683" w:rsidP="00C74683">
      <w:pPr>
        <w:pStyle w:val="Style7"/>
        <w:widowControl/>
        <w:spacing w:line="240" w:lineRule="exact"/>
        <w:ind w:left="686"/>
        <w:jc w:val="both"/>
        <w:rPr>
          <w:sz w:val="20"/>
          <w:szCs w:val="20"/>
        </w:rPr>
      </w:pPr>
    </w:p>
    <w:p w:rsidR="00C74683" w:rsidRDefault="009514FB" w:rsidP="009514FB">
      <w:pPr>
        <w:pStyle w:val="Style7"/>
        <w:widowControl/>
        <w:spacing w:line="240" w:lineRule="exact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                                                  ________________________________</w:t>
      </w:r>
    </w:p>
    <w:p w:rsidR="00C74683" w:rsidRDefault="00C74683" w:rsidP="00C74683">
      <w:pPr>
        <w:pStyle w:val="Style7"/>
        <w:widowControl/>
        <w:tabs>
          <w:tab w:val="left" w:pos="7478"/>
        </w:tabs>
        <w:spacing w:before="24" w:after="898"/>
        <w:ind w:left="686"/>
        <w:jc w:val="both"/>
        <w:rPr>
          <w:rStyle w:val="FontStyle18"/>
        </w:rPr>
      </w:pPr>
      <w:r>
        <w:rPr>
          <w:rStyle w:val="FontStyle18"/>
        </w:rPr>
        <w:t>(подпись)</w:t>
      </w:r>
      <w:r>
        <w:rPr>
          <w:rStyle w:val="FontStyle18"/>
          <w:sz w:val="20"/>
          <w:szCs w:val="20"/>
        </w:rPr>
        <w:tab/>
      </w:r>
      <w:r>
        <w:rPr>
          <w:rStyle w:val="FontStyle18"/>
        </w:rPr>
        <w:t>(Ф.И.О.)</w:t>
      </w:r>
    </w:p>
    <w:p w:rsidR="00FD04CC" w:rsidRPr="009514FB" w:rsidRDefault="009514FB" w:rsidP="009514FB">
      <w:pPr>
        <w:rPr>
          <w:sz w:val="22"/>
          <w:szCs w:val="22"/>
          <w:lang w:val="ru-RU"/>
        </w:rPr>
      </w:pPr>
      <w:r w:rsidRPr="009514FB">
        <w:rPr>
          <w:lang w:val="ru-RU"/>
        </w:rPr>
        <w:t>М.П.                                                                  «____»_______________ 20___ г.</w:t>
      </w:r>
    </w:p>
    <w:p w:rsidR="00FD04CC" w:rsidRDefault="00FD04CC" w:rsidP="003706BC">
      <w:pPr>
        <w:jc w:val="right"/>
        <w:rPr>
          <w:b/>
          <w:sz w:val="22"/>
          <w:szCs w:val="22"/>
          <w:u w:val="single"/>
          <w:lang w:val="ru-RU"/>
        </w:rPr>
      </w:pPr>
    </w:p>
    <w:p w:rsidR="003706BC" w:rsidRPr="00DB2B31" w:rsidRDefault="003706BC" w:rsidP="003706BC">
      <w:pPr>
        <w:jc w:val="right"/>
        <w:rPr>
          <w:b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  <w:u w:val="single"/>
        </w:rPr>
        <w:t>Проект</w:t>
      </w:r>
      <w:proofErr w:type="spellEnd"/>
      <w:r>
        <w:rPr>
          <w:b/>
          <w:sz w:val="22"/>
          <w:szCs w:val="22"/>
          <w:u w:val="single"/>
        </w:rPr>
        <w:t xml:space="preserve"> </w:t>
      </w:r>
      <w:proofErr w:type="spellStart"/>
      <w:r>
        <w:rPr>
          <w:b/>
          <w:sz w:val="22"/>
          <w:szCs w:val="22"/>
          <w:u w:val="single"/>
        </w:rPr>
        <w:t>договора</w:t>
      </w:r>
      <w:proofErr w:type="spellEnd"/>
      <w:r>
        <w:rPr>
          <w:b/>
          <w:sz w:val="22"/>
          <w:szCs w:val="22"/>
          <w:u w:val="single"/>
        </w:rPr>
        <w:t xml:space="preserve"> </w:t>
      </w:r>
      <w:proofErr w:type="spellStart"/>
      <w:r>
        <w:rPr>
          <w:b/>
          <w:sz w:val="22"/>
          <w:szCs w:val="22"/>
          <w:u w:val="single"/>
        </w:rPr>
        <w:t>ку</w:t>
      </w:r>
      <w:r w:rsidRPr="00DB2B31">
        <w:rPr>
          <w:b/>
          <w:sz w:val="22"/>
          <w:szCs w:val="22"/>
          <w:u w:val="single"/>
        </w:rPr>
        <w:t>пли-продажи</w:t>
      </w:r>
      <w:proofErr w:type="spellEnd"/>
      <w:r w:rsidRPr="00DB2B31">
        <w:rPr>
          <w:b/>
          <w:sz w:val="22"/>
          <w:szCs w:val="22"/>
          <w:u w:val="single"/>
        </w:rPr>
        <w:t xml:space="preserve"> </w:t>
      </w:r>
    </w:p>
    <w:p w:rsidR="003706BC" w:rsidRPr="00185EE2" w:rsidRDefault="003706BC" w:rsidP="003706BC">
      <w:pPr>
        <w:jc w:val="right"/>
        <w:rPr>
          <w:b/>
          <w:sz w:val="22"/>
          <w:szCs w:val="22"/>
        </w:rPr>
      </w:pPr>
      <w:proofErr w:type="spellStart"/>
      <w:r w:rsidRPr="00DB2B31">
        <w:rPr>
          <w:b/>
          <w:sz w:val="22"/>
          <w:szCs w:val="22"/>
          <w:u w:val="single"/>
        </w:rPr>
        <w:t>объект</w:t>
      </w:r>
      <w:r>
        <w:rPr>
          <w:b/>
          <w:sz w:val="22"/>
          <w:szCs w:val="22"/>
          <w:u w:val="single"/>
        </w:rPr>
        <w:t>а</w:t>
      </w:r>
      <w:proofErr w:type="spellEnd"/>
      <w:r w:rsidRPr="00DB2B31">
        <w:rPr>
          <w:b/>
          <w:sz w:val="22"/>
          <w:szCs w:val="22"/>
          <w:u w:val="single"/>
        </w:rPr>
        <w:t xml:space="preserve"> </w:t>
      </w:r>
      <w:proofErr w:type="spellStart"/>
      <w:r w:rsidRPr="00DB2B31">
        <w:rPr>
          <w:b/>
          <w:sz w:val="22"/>
          <w:szCs w:val="22"/>
          <w:u w:val="single"/>
        </w:rPr>
        <w:t>недвижимости</w:t>
      </w:r>
      <w:proofErr w:type="spellEnd"/>
      <w:r w:rsidR="00C9361A">
        <w:rPr>
          <w:b/>
          <w:sz w:val="22"/>
          <w:szCs w:val="22"/>
          <w:u w:val="single"/>
          <w:lang w:val="ru-RU"/>
        </w:rPr>
        <w:t xml:space="preserve"> по Лоту № 1</w:t>
      </w:r>
      <w:r w:rsidRPr="00DB2B31">
        <w:rPr>
          <w:b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</w:t>
      </w:r>
    </w:p>
    <w:p w:rsidR="00FD04CC" w:rsidRDefault="00FD04CC" w:rsidP="003706BC">
      <w:pPr>
        <w:pStyle w:val="ad"/>
        <w:rPr>
          <w:b w:val="0"/>
          <w:sz w:val="22"/>
          <w:szCs w:val="22"/>
        </w:rPr>
      </w:pPr>
    </w:p>
    <w:p w:rsidR="004E1C8A" w:rsidRPr="00FD04CC" w:rsidRDefault="00C9361A" w:rsidP="004E1C8A">
      <w:pPr>
        <w:pStyle w:val="ad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E1C8A" w:rsidRPr="00FD04CC">
        <w:rPr>
          <w:sz w:val="28"/>
          <w:szCs w:val="28"/>
        </w:rPr>
        <w:t>Договор № ____</w:t>
      </w:r>
    </w:p>
    <w:p w:rsidR="004E1C8A" w:rsidRDefault="004E1C8A" w:rsidP="004E1C8A">
      <w:pPr>
        <w:pStyle w:val="311"/>
        <w:rPr>
          <w:sz w:val="28"/>
          <w:szCs w:val="28"/>
        </w:rPr>
      </w:pPr>
      <w:r w:rsidRPr="00FD04CC">
        <w:rPr>
          <w:sz w:val="28"/>
          <w:szCs w:val="28"/>
        </w:rPr>
        <w:t xml:space="preserve">купли-продажи </w:t>
      </w:r>
      <w:proofErr w:type="gramStart"/>
      <w:r>
        <w:rPr>
          <w:sz w:val="28"/>
          <w:szCs w:val="28"/>
        </w:rPr>
        <w:t>недвижимого</w:t>
      </w:r>
      <w:proofErr w:type="gramEnd"/>
      <w:r>
        <w:rPr>
          <w:sz w:val="28"/>
          <w:szCs w:val="28"/>
        </w:rPr>
        <w:t xml:space="preserve"> имущества</w:t>
      </w:r>
    </w:p>
    <w:p w:rsidR="004E1C8A" w:rsidRDefault="004E1C8A" w:rsidP="004E1C8A">
      <w:pPr>
        <w:pStyle w:val="311"/>
        <w:rPr>
          <w:sz w:val="28"/>
          <w:szCs w:val="28"/>
        </w:rPr>
      </w:pPr>
    </w:p>
    <w:p w:rsidR="004E1C8A" w:rsidRPr="000109BB" w:rsidRDefault="004E1C8A" w:rsidP="004E1C8A">
      <w:pPr>
        <w:pStyle w:val="311"/>
        <w:ind w:firstLine="540"/>
        <w:jc w:val="both"/>
        <w:rPr>
          <w:b w:val="0"/>
          <w:sz w:val="28"/>
          <w:szCs w:val="28"/>
        </w:rPr>
      </w:pPr>
      <w:r w:rsidRPr="000109BB">
        <w:rPr>
          <w:b w:val="0"/>
          <w:sz w:val="28"/>
          <w:szCs w:val="28"/>
        </w:rPr>
        <w:t xml:space="preserve">п. </w:t>
      </w:r>
      <w:r>
        <w:rPr>
          <w:b w:val="0"/>
          <w:sz w:val="28"/>
          <w:szCs w:val="28"/>
        </w:rPr>
        <w:pict>
          <v:rect id="_x0000_s1030" style="position:absolute;left:0;text-align:left;margin-left:64.3pt;margin-top:6.8pt;width:51.85pt;height:27pt;z-index:251660288;mso-position-horizontal-relative:text;mso-position-vertical-relative:text" o:allowincell="f" filled="f" stroked="f" strokeweight="0">
            <v:textbox style="mso-next-textbox:#_x0000_s1030" inset="0,0,0,0">
              <w:txbxContent>
                <w:p w:rsidR="004E1C8A" w:rsidRDefault="004E1C8A" w:rsidP="004E1C8A">
                  <w:pPr>
                    <w:pStyle w:val="af"/>
                    <w:tabs>
                      <w:tab w:val="left" w:pos="708"/>
                    </w:tabs>
                  </w:pPr>
                </w:p>
              </w:txbxContent>
            </v:textbox>
          </v:rect>
        </w:pict>
      </w:r>
      <w:r w:rsidRPr="000109BB">
        <w:rPr>
          <w:b w:val="0"/>
          <w:sz w:val="28"/>
          <w:szCs w:val="28"/>
        </w:rPr>
        <w:t>Ромоданово                                                      «__» _______ 2018 года</w:t>
      </w:r>
    </w:p>
    <w:p w:rsidR="004E1C8A" w:rsidRPr="000109BB" w:rsidRDefault="004E1C8A" w:rsidP="004E1C8A">
      <w:pPr>
        <w:pStyle w:val="311"/>
        <w:ind w:firstLine="540"/>
        <w:jc w:val="both"/>
        <w:rPr>
          <w:b w:val="0"/>
          <w:sz w:val="28"/>
          <w:szCs w:val="28"/>
        </w:rPr>
      </w:pP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9BB">
        <w:rPr>
          <w:rFonts w:ascii="Times New Roman" w:hAnsi="Times New Roman" w:cs="Times New Roman"/>
          <w:sz w:val="28"/>
          <w:szCs w:val="28"/>
        </w:rPr>
        <w:t>Администрация Ромодановского 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109BB">
        <w:rPr>
          <w:rFonts w:ascii="Times New Roman" w:hAnsi="Times New Roman" w:cs="Times New Roman"/>
          <w:sz w:val="28"/>
          <w:szCs w:val="28"/>
        </w:rPr>
        <w:t xml:space="preserve"> </w:t>
      </w:r>
      <w:r w:rsidRPr="005F4620">
        <w:rPr>
          <w:rFonts w:ascii="Times New Roman" w:hAnsi="Times New Roman" w:cs="Times New Roman"/>
          <w:sz w:val="28"/>
          <w:szCs w:val="28"/>
        </w:rPr>
        <w:t>юридический адрес: 431600, Республика Мордовия, Ромодановский район, п</w:t>
      </w:r>
      <w:proofErr w:type="gramStart"/>
      <w:r w:rsidRPr="005F462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5F4620">
        <w:rPr>
          <w:rFonts w:ascii="Times New Roman" w:hAnsi="Times New Roman" w:cs="Times New Roman"/>
          <w:sz w:val="28"/>
          <w:szCs w:val="28"/>
        </w:rPr>
        <w:t xml:space="preserve">омоданово, ул. Ленина, д.138Б, ИНН 1316100910, КПП 131601001 ОГРН 1021300711090, </w:t>
      </w:r>
      <w:r w:rsidRPr="000109BB">
        <w:rPr>
          <w:rFonts w:ascii="Times New Roman" w:hAnsi="Times New Roman" w:cs="Times New Roman"/>
          <w:sz w:val="28"/>
          <w:szCs w:val="28"/>
        </w:rPr>
        <w:t xml:space="preserve">в лице Главы Ромодановского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Колмаковой Татьяны Викторовны, </w:t>
      </w:r>
      <w:r w:rsidRPr="000109BB">
        <w:rPr>
          <w:rFonts w:ascii="Times New Roman" w:hAnsi="Times New Roman" w:cs="Times New Roman"/>
          <w:sz w:val="28"/>
          <w:szCs w:val="28"/>
        </w:rPr>
        <w:t xml:space="preserve">действующей на основании </w:t>
      </w:r>
      <w:r>
        <w:rPr>
          <w:rFonts w:ascii="Times New Roman" w:hAnsi="Times New Roman" w:cs="Times New Roman"/>
          <w:sz w:val="28"/>
          <w:szCs w:val="28"/>
        </w:rPr>
        <w:t xml:space="preserve">Устава Ромодановского сельского поселения Ромодановского муниципального района Республики Мордовия, </w:t>
      </w:r>
      <w:r w:rsidRPr="000109BB">
        <w:rPr>
          <w:rFonts w:ascii="Times New Roman" w:hAnsi="Times New Roman" w:cs="Times New Roman"/>
          <w:sz w:val="28"/>
          <w:szCs w:val="28"/>
        </w:rPr>
        <w:t>именуемой  в дальнейшем «Продавец», с одной стороны, и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</w:t>
      </w:r>
      <w:r w:rsidRPr="000109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1C8A" w:rsidRDefault="004E1C8A" w:rsidP="004E1C8A">
      <w:pPr>
        <w:pStyle w:val="aa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</w:t>
      </w:r>
      <w:proofErr w:type="gramStart"/>
      <w:r>
        <w:rPr>
          <w:rFonts w:ascii="Times New Roman" w:hAnsi="Times New Roman"/>
          <w:i/>
          <w:sz w:val="24"/>
          <w:szCs w:val="24"/>
        </w:rPr>
        <w:t>(</w:t>
      </w:r>
      <w:r w:rsidRPr="000109BB">
        <w:rPr>
          <w:rFonts w:ascii="Times New Roman" w:hAnsi="Times New Roman"/>
          <w:i/>
          <w:sz w:val="24"/>
          <w:szCs w:val="24"/>
        </w:rPr>
        <w:t>полное наименование</w:t>
      </w:r>
      <w:r>
        <w:rPr>
          <w:rFonts w:ascii="Times New Roman" w:hAnsi="Times New Roman"/>
          <w:i/>
          <w:sz w:val="24"/>
          <w:szCs w:val="24"/>
        </w:rPr>
        <w:t xml:space="preserve"> юридического лица, </w:t>
      </w:r>
      <w:proofErr w:type="gramEnd"/>
    </w:p>
    <w:p w:rsidR="004E1C8A" w:rsidRDefault="004E1C8A" w:rsidP="004E1C8A">
      <w:pPr>
        <w:pStyle w:val="aa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_____________________________________________________________________________</w:t>
      </w:r>
    </w:p>
    <w:p w:rsidR="004E1C8A" w:rsidRDefault="004E1C8A" w:rsidP="004E1C8A">
      <w:pPr>
        <w:pStyle w:val="aa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юридический адрес, ИНН, КПП, ОГРН)</w:t>
      </w:r>
    </w:p>
    <w:p w:rsidR="004E1C8A" w:rsidRDefault="004E1C8A" w:rsidP="004E1C8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B6617B">
        <w:rPr>
          <w:rFonts w:ascii="Times New Roman" w:hAnsi="Times New Roman"/>
          <w:sz w:val="28"/>
          <w:szCs w:val="28"/>
        </w:rPr>
        <w:t>в лице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0109BB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0109B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1C8A" w:rsidRPr="000109BB" w:rsidRDefault="004E1C8A" w:rsidP="004E1C8A">
      <w:pPr>
        <w:pStyle w:val="ConsNonformat"/>
        <w:jc w:val="center"/>
        <w:rPr>
          <w:rFonts w:ascii="Times New Roman" w:hAnsi="Times New Roman"/>
          <w:i/>
          <w:sz w:val="24"/>
          <w:szCs w:val="24"/>
        </w:rPr>
      </w:pPr>
      <w:r w:rsidRPr="000109BB">
        <w:rPr>
          <w:rFonts w:ascii="Times New Roman" w:hAnsi="Times New Roman"/>
          <w:i/>
          <w:sz w:val="24"/>
          <w:szCs w:val="24"/>
        </w:rPr>
        <w:t>(ФИО лица уполномоченного на заключение договора)</w:t>
      </w: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C8A" w:rsidRDefault="004E1C8A" w:rsidP="004E1C8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действующего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основании _______________________________________,</w:t>
      </w:r>
    </w:p>
    <w:p w:rsidR="004E1C8A" w:rsidRDefault="004E1C8A" w:rsidP="004E1C8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0109BB">
        <w:rPr>
          <w:rFonts w:ascii="Times New Roman" w:hAnsi="Times New Roman" w:cs="Times New Roman"/>
          <w:sz w:val="28"/>
          <w:szCs w:val="28"/>
        </w:rPr>
        <w:t xml:space="preserve">именуемый в дальнейшем «Покупатель»,  с другой стороны, </w:t>
      </w:r>
      <w:r>
        <w:rPr>
          <w:rFonts w:ascii="Times New Roman" w:hAnsi="Times New Roman" w:cs="Times New Roman"/>
          <w:sz w:val="28"/>
          <w:szCs w:val="28"/>
        </w:rPr>
        <w:t xml:space="preserve">вместе именуемые «Стороны», на основании протокола об итогах продажи муниципального имущества от «__» ______ 2018 г., </w:t>
      </w:r>
      <w:r w:rsidRPr="000109BB">
        <w:rPr>
          <w:rFonts w:ascii="Times New Roman" w:hAnsi="Times New Roman" w:cs="Times New Roman"/>
          <w:sz w:val="28"/>
          <w:szCs w:val="28"/>
        </w:rPr>
        <w:t>заключили настоящий Договор о нижеследующем:</w:t>
      </w:r>
    </w:p>
    <w:p w:rsidR="004E1C8A" w:rsidRPr="000109BB" w:rsidRDefault="004E1C8A" w:rsidP="004E1C8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4E1C8A" w:rsidRDefault="004E1C8A" w:rsidP="004E1C8A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09BB">
        <w:rPr>
          <w:rFonts w:ascii="Times New Roman" w:hAnsi="Times New Roman" w:cs="Times New Roman"/>
          <w:b/>
          <w:sz w:val="28"/>
          <w:szCs w:val="28"/>
        </w:rPr>
        <w:t>1. Предмет договора</w:t>
      </w:r>
    </w:p>
    <w:p w:rsidR="004E1C8A" w:rsidRPr="000109BB" w:rsidRDefault="004E1C8A" w:rsidP="004E1C8A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9B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0109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109BB">
        <w:rPr>
          <w:rFonts w:ascii="Times New Roman" w:hAnsi="Times New Roman" w:cs="Times New Roman"/>
          <w:sz w:val="28"/>
          <w:szCs w:val="28"/>
        </w:rPr>
        <w:t>Продавец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109BB">
        <w:rPr>
          <w:rFonts w:ascii="Times New Roman" w:hAnsi="Times New Roman" w:cs="Times New Roman"/>
          <w:sz w:val="28"/>
          <w:szCs w:val="28"/>
        </w:rPr>
        <w:t xml:space="preserve"> прода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0109BB">
        <w:rPr>
          <w:rFonts w:ascii="Times New Roman" w:hAnsi="Times New Roman" w:cs="Times New Roman"/>
          <w:sz w:val="28"/>
          <w:szCs w:val="28"/>
        </w:rPr>
        <w:t xml:space="preserve">, 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109BB">
        <w:rPr>
          <w:rFonts w:ascii="Times New Roman" w:hAnsi="Times New Roman" w:cs="Times New Roman"/>
          <w:sz w:val="28"/>
          <w:szCs w:val="28"/>
        </w:rPr>
        <w:t>Покупатель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109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покупает на условиях, изложенных в настоящем договоре муниципальное имущество (далее </w:t>
      </w:r>
      <w:proofErr w:type="gramStart"/>
      <w:r>
        <w:rPr>
          <w:rFonts w:ascii="Times New Roman" w:hAnsi="Times New Roman" w:cs="Times New Roman"/>
          <w:sz w:val="28"/>
          <w:szCs w:val="28"/>
        </w:rPr>
        <w:t>–О</w:t>
      </w:r>
      <w:proofErr w:type="gramEnd"/>
      <w:r>
        <w:rPr>
          <w:rFonts w:ascii="Times New Roman" w:hAnsi="Times New Roman" w:cs="Times New Roman"/>
          <w:sz w:val="28"/>
          <w:szCs w:val="28"/>
        </w:rPr>
        <w:t>бъекты)</w:t>
      </w:r>
      <w:r w:rsidRPr="009B6793">
        <w:rPr>
          <w:rFonts w:ascii="Times New Roman" w:hAnsi="Times New Roman" w:cs="Times New Roman"/>
          <w:sz w:val="28"/>
          <w:szCs w:val="28"/>
        </w:rPr>
        <w:t>:</w:t>
      </w:r>
      <w:r w:rsidRPr="000109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1C8A" w:rsidRPr="00096C4C" w:rsidRDefault="004E1C8A" w:rsidP="004E1C8A">
      <w:pPr>
        <w:jc w:val="both"/>
      </w:pPr>
      <w:r>
        <w:t xml:space="preserve">         </w:t>
      </w:r>
      <w:r w:rsidRPr="00096C4C">
        <w:t xml:space="preserve">1.2. </w:t>
      </w:r>
      <w:proofErr w:type="spellStart"/>
      <w:r w:rsidRPr="00263FFA">
        <w:t>Объект</w:t>
      </w:r>
      <w:r>
        <w:rPr>
          <w:lang w:val="ru-RU"/>
        </w:rPr>
        <w:t>ы</w:t>
      </w:r>
      <w:proofErr w:type="spellEnd"/>
      <w:r w:rsidRPr="00263FFA">
        <w:t xml:space="preserve"> - </w:t>
      </w:r>
      <w:r w:rsidRPr="000109BB">
        <w:t xml:space="preserve">Теплопункт с </w:t>
      </w:r>
      <w:proofErr w:type="spellStart"/>
      <w:r w:rsidRPr="000109BB">
        <w:t>трансформаторной</w:t>
      </w:r>
      <w:proofErr w:type="spellEnd"/>
      <w:r w:rsidRPr="000109BB">
        <w:t xml:space="preserve"> </w:t>
      </w:r>
      <w:proofErr w:type="spellStart"/>
      <w:r w:rsidRPr="000109BB">
        <w:t>подстанцией</w:t>
      </w:r>
      <w:proofErr w:type="spellEnd"/>
      <w:r w:rsidRPr="00096C4C">
        <w:t xml:space="preserve"> </w:t>
      </w:r>
      <w:r>
        <w:rPr>
          <w:lang w:val="ru-RU"/>
        </w:rPr>
        <w:t>и</w:t>
      </w:r>
      <w:r w:rsidRPr="00096C4C">
        <w:t xml:space="preserve"> </w:t>
      </w:r>
      <w:proofErr w:type="spellStart"/>
      <w:r w:rsidRPr="00096C4C">
        <w:t>земельны</w:t>
      </w:r>
      <w:r>
        <w:rPr>
          <w:lang w:val="ru-RU"/>
        </w:rPr>
        <w:t>й</w:t>
      </w:r>
      <w:proofErr w:type="spellEnd"/>
      <w:r w:rsidRPr="00096C4C">
        <w:t xml:space="preserve"> </w:t>
      </w:r>
      <w:proofErr w:type="spellStart"/>
      <w:r w:rsidRPr="00096C4C">
        <w:t>участ</w:t>
      </w:r>
      <w:r>
        <w:rPr>
          <w:lang w:val="ru-RU"/>
        </w:rPr>
        <w:t>ок</w:t>
      </w:r>
      <w:proofErr w:type="spellEnd"/>
      <w:r w:rsidRPr="00096C4C">
        <w:t>;</w:t>
      </w:r>
    </w:p>
    <w:p w:rsidR="004E1C8A" w:rsidRDefault="004E1C8A" w:rsidP="004E1C8A">
      <w:pPr>
        <w:autoSpaceDE w:val="0"/>
        <w:autoSpaceDN w:val="0"/>
        <w:adjustRightInd w:val="0"/>
        <w:ind w:firstLine="540"/>
        <w:jc w:val="both"/>
        <w:outlineLvl w:val="0"/>
        <w:rPr>
          <w:lang w:val="ru-RU"/>
        </w:rPr>
      </w:pPr>
      <w:proofErr w:type="spellStart"/>
      <w:r w:rsidRPr="00096C4C">
        <w:t>Месторасположение</w:t>
      </w:r>
      <w:proofErr w:type="spellEnd"/>
      <w:r w:rsidRPr="00096C4C">
        <w:t xml:space="preserve"> </w:t>
      </w:r>
      <w:proofErr w:type="spellStart"/>
      <w:r w:rsidRPr="00096C4C">
        <w:t>объект</w:t>
      </w:r>
      <w:proofErr w:type="spellEnd"/>
      <w:r>
        <w:rPr>
          <w:lang w:val="ru-RU"/>
        </w:rPr>
        <w:t>ов</w:t>
      </w:r>
      <w:r w:rsidRPr="00096C4C">
        <w:t xml:space="preserve"> </w:t>
      </w:r>
      <w:proofErr w:type="spellStart"/>
      <w:r w:rsidRPr="00096C4C">
        <w:t>приватизации</w:t>
      </w:r>
      <w:proofErr w:type="spellEnd"/>
      <w:r w:rsidRPr="00096C4C">
        <w:t xml:space="preserve"> -</w:t>
      </w:r>
      <w:r w:rsidRPr="00FB2ECC">
        <w:t xml:space="preserve"> </w:t>
      </w:r>
      <w:proofErr w:type="spellStart"/>
      <w:r w:rsidRPr="000109BB">
        <w:t>Республика</w:t>
      </w:r>
      <w:proofErr w:type="spellEnd"/>
      <w:r w:rsidRPr="000109BB">
        <w:t xml:space="preserve"> </w:t>
      </w:r>
      <w:proofErr w:type="spellStart"/>
      <w:r w:rsidRPr="000109BB">
        <w:t>Мордовия</w:t>
      </w:r>
      <w:proofErr w:type="spellEnd"/>
      <w:r w:rsidRPr="000109BB">
        <w:t xml:space="preserve">, </w:t>
      </w:r>
      <w:proofErr w:type="spellStart"/>
      <w:r w:rsidRPr="000109BB">
        <w:t>Ромодановский</w:t>
      </w:r>
      <w:proofErr w:type="spellEnd"/>
      <w:r w:rsidRPr="000109BB">
        <w:t xml:space="preserve"> р-н, п. </w:t>
      </w:r>
      <w:proofErr w:type="spellStart"/>
      <w:r w:rsidRPr="000109BB">
        <w:t>Ромоданово</w:t>
      </w:r>
      <w:proofErr w:type="spellEnd"/>
      <w:r w:rsidRPr="000109BB">
        <w:t xml:space="preserve">, ул. </w:t>
      </w:r>
      <w:proofErr w:type="spellStart"/>
      <w:r w:rsidRPr="000109BB">
        <w:t>Анны</w:t>
      </w:r>
      <w:proofErr w:type="spellEnd"/>
      <w:r w:rsidRPr="000109BB">
        <w:t xml:space="preserve"> Лусс, д. 9а, назначение: </w:t>
      </w:r>
      <w:proofErr w:type="spellStart"/>
      <w:r>
        <w:rPr>
          <w:lang w:val="ru-RU"/>
        </w:rPr>
        <w:t>н</w:t>
      </w:r>
      <w:r w:rsidRPr="000109BB">
        <w:t>ежилое</w:t>
      </w:r>
      <w:proofErr w:type="spellEnd"/>
      <w:r w:rsidRPr="000109BB">
        <w:t xml:space="preserve"> </w:t>
      </w:r>
      <w:proofErr w:type="spellStart"/>
      <w:r w:rsidRPr="000109BB">
        <w:t>здание</w:t>
      </w:r>
      <w:proofErr w:type="spellEnd"/>
      <w:r w:rsidRPr="000109BB">
        <w:t xml:space="preserve">, </w:t>
      </w:r>
      <w:proofErr w:type="spellStart"/>
      <w:r w:rsidRPr="000109BB">
        <w:t>площадь</w:t>
      </w:r>
      <w:proofErr w:type="spellEnd"/>
      <w:r w:rsidRPr="000109BB">
        <w:t xml:space="preserve"> – 172,5 </w:t>
      </w:r>
      <w:proofErr w:type="spellStart"/>
      <w:proofErr w:type="gramStart"/>
      <w:r w:rsidRPr="000109BB">
        <w:t>кв.м</w:t>
      </w:r>
      <w:proofErr w:type="spellEnd"/>
      <w:r w:rsidRPr="000109BB">
        <w:t>.,</w:t>
      </w:r>
      <w:proofErr w:type="gramEnd"/>
      <w:r w:rsidRPr="000109BB">
        <w:t xml:space="preserve"> </w:t>
      </w:r>
      <w:proofErr w:type="spellStart"/>
      <w:r w:rsidRPr="000109BB">
        <w:t>количество</w:t>
      </w:r>
      <w:proofErr w:type="spellEnd"/>
      <w:r w:rsidRPr="000109BB">
        <w:t xml:space="preserve"> </w:t>
      </w:r>
      <w:proofErr w:type="spellStart"/>
      <w:r w:rsidRPr="000109BB">
        <w:t>этажей</w:t>
      </w:r>
      <w:proofErr w:type="spellEnd"/>
      <w:r w:rsidRPr="000109BB">
        <w:t xml:space="preserve"> – 2, </w:t>
      </w:r>
      <w:proofErr w:type="spellStart"/>
      <w:r w:rsidRPr="000109BB">
        <w:t>кадастровый</w:t>
      </w:r>
      <w:proofErr w:type="spellEnd"/>
      <w:r w:rsidRPr="000109BB">
        <w:t xml:space="preserve"> </w:t>
      </w:r>
      <w:proofErr w:type="spellStart"/>
      <w:r w:rsidRPr="000109BB">
        <w:t>номер</w:t>
      </w:r>
      <w:proofErr w:type="spellEnd"/>
      <w:r w:rsidRPr="000109BB">
        <w:t xml:space="preserve">: 13:16:0101041:502, </w:t>
      </w:r>
      <w:proofErr w:type="spellStart"/>
      <w:r w:rsidRPr="000109BB">
        <w:t>инвентарный</w:t>
      </w:r>
      <w:proofErr w:type="spellEnd"/>
      <w:r w:rsidRPr="000109BB">
        <w:t xml:space="preserve"> </w:t>
      </w:r>
      <w:proofErr w:type="spellStart"/>
      <w:r w:rsidRPr="000109BB">
        <w:t>номер</w:t>
      </w:r>
      <w:proofErr w:type="spellEnd"/>
      <w:r w:rsidRPr="000109BB">
        <w:t>: 4202</w:t>
      </w:r>
      <w:r>
        <w:rPr>
          <w:lang w:val="ru-RU"/>
        </w:rPr>
        <w:t>.</w:t>
      </w:r>
    </w:p>
    <w:p w:rsidR="004E1C8A" w:rsidRPr="00096C4C" w:rsidRDefault="004E1C8A" w:rsidP="004E1C8A">
      <w:pPr>
        <w:autoSpaceDE w:val="0"/>
        <w:autoSpaceDN w:val="0"/>
        <w:adjustRightInd w:val="0"/>
        <w:ind w:firstLine="540"/>
        <w:jc w:val="both"/>
        <w:outlineLvl w:val="0"/>
      </w:pPr>
      <w:proofErr w:type="spellStart"/>
      <w:r w:rsidRPr="001539D2">
        <w:t>Форма</w:t>
      </w:r>
      <w:proofErr w:type="spellEnd"/>
      <w:r w:rsidRPr="001539D2">
        <w:t xml:space="preserve"> </w:t>
      </w:r>
      <w:proofErr w:type="spellStart"/>
      <w:r w:rsidRPr="001539D2">
        <w:t>собственности</w:t>
      </w:r>
      <w:proofErr w:type="spellEnd"/>
      <w:r w:rsidRPr="001539D2">
        <w:t xml:space="preserve"> имущества – </w:t>
      </w:r>
      <w:proofErr w:type="spellStart"/>
      <w:r w:rsidRPr="001539D2">
        <w:t>муниципальная</w:t>
      </w:r>
      <w:proofErr w:type="spellEnd"/>
      <w:r w:rsidRPr="001539D2">
        <w:t>, (</w:t>
      </w:r>
      <w:proofErr w:type="spellStart"/>
      <w:r w:rsidRPr="001539D2">
        <w:t>здание</w:t>
      </w:r>
      <w:proofErr w:type="spellEnd"/>
      <w:r w:rsidRPr="001539D2">
        <w:t xml:space="preserve"> – </w:t>
      </w:r>
      <w:proofErr w:type="spellStart"/>
      <w:r w:rsidRPr="001539D2">
        <w:t>собственность</w:t>
      </w:r>
      <w:proofErr w:type="spellEnd"/>
      <w:r w:rsidRPr="001539D2">
        <w:t xml:space="preserve"> от </w:t>
      </w:r>
      <w:r>
        <w:rPr>
          <w:lang w:val="ru-RU"/>
        </w:rPr>
        <w:t>08</w:t>
      </w:r>
      <w:r w:rsidRPr="001539D2">
        <w:t>.</w:t>
      </w:r>
      <w:r>
        <w:rPr>
          <w:lang w:val="ru-RU"/>
        </w:rPr>
        <w:t>11</w:t>
      </w:r>
      <w:r w:rsidRPr="001539D2">
        <w:t>.201</w:t>
      </w:r>
      <w:r>
        <w:rPr>
          <w:lang w:val="ru-RU"/>
        </w:rPr>
        <w:t>7</w:t>
      </w:r>
      <w:r w:rsidRPr="001539D2">
        <w:t xml:space="preserve"> г. №</w:t>
      </w:r>
      <w:r>
        <w:rPr>
          <w:lang w:val="ru-RU"/>
        </w:rPr>
        <w:t xml:space="preserve"> </w:t>
      </w:r>
      <w:r w:rsidRPr="001539D2">
        <w:t>13</w:t>
      </w:r>
      <w:r w:rsidRPr="009F3E0B">
        <w:rPr>
          <w:lang w:val="ru-RU"/>
        </w:rPr>
        <w:t>:16:0101041:502-13/001/2017-1</w:t>
      </w:r>
      <w:r w:rsidRPr="001539D2">
        <w:t xml:space="preserve">, </w:t>
      </w:r>
      <w:proofErr w:type="spellStart"/>
      <w:r w:rsidRPr="001539D2">
        <w:t>земельный</w:t>
      </w:r>
      <w:proofErr w:type="spellEnd"/>
      <w:r w:rsidRPr="001539D2">
        <w:t xml:space="preserve"> </w:t>
      </w:r>
      <w:proofErr w:type="spellStart"/>
      <w:r w:rsidRPr="001539D2">
        <w:t>участок</w:t>
      </w:r>
      <w:proofErr w:type="spellEnd"/>
      <w:r w:rsidRPr="001539D2">
        <w:t xml:space="preserve"> – </w:t>
      </w:r>
      <w:proofErr w:type="spellStart"/>
      <w:r w:rsidRPr="001539D2">
        <w:t>собственность</w:t>
      </w:r>
      <w:proofErr w:type="spellEnd"/>
      <w:r w:rsidRPr="001539D2">
        <w:t xml:space="preserve"> от </w:t>
      </w:r>
      <w:r>
        <w:t>14</w:t>
      </w:r>
      <w:r w:rsidRPr="001539D2">
        <w:t>.0</w:t>
      </w:r>
      <w:r>
        <w:t>2</w:t>
      </w:r>
      <w:r w:rsidRPr="001539D2">
        <w:t>.201</w:t>
      </w:r>
      <w:r>
        <w:t>8</w:t>
      </w:r>
      <w:r w:rsidRPr="001539D2">
        <w:t xml:space="preserve"> г. №13:16:01010</w:t>
      </w:r>
      <w:r>
        <w:t>3</w:t>
      </w:r>
      <w:r w:rsidRPr="001539D2">
        <w:t>9:2</w:t>
      </w:r>
      <w:r>
        <w:t>64</w:t>
      </w:r>
      <w:r w:rsidRPr="001539D2">
        <w:t>-13/001/201</w:t>
      </w:r>
      <w:r>
        <w:t>8</w:t>
      </w:r>
      <w:r w:rsidRPr="001539D2">
        <w:t>-1)</w:t>
      </w:r>
      <w:r>
        <w:t>.</w:t>
      </w:r>
    </w:p>
    <w:p w:rsidR="004E1C8A" w:rsidRDefault="004E1C8A" w:rsidP="004E1C8A">
      <w:pPr>
        <w:ind w:firstLine="708"/>
        <w:jc w:val="both"/>
        <w:rPr>
          <w:lang w:val="ru-RU"/>
        </w:rPr>
      </w:pPr>
      <w:proofErr w:type="spellStart"/>
      <w:r w:rsidRPr="00096C4C">
        <w:t>Здание</w:t>
      </w:r>
      <w:proofErr w:type="spellEnd"/>
      <w:r w:rsidRPr="00096C4C">
        <w:t xml:space="preserve"> </w:t>
      </w:r>
      <w:proofErr w:type="spellStart"/>
      <w:r w:rsidRPr="00096C4C">
        <w:t>расположено</w:t>
      </w:r>
      <w:proofErr w:type="spellEnd"/>
      <w:r w:rsidRPr="00096C4C">
        <w:t xml:space="preserve"> </w:t>
      </w:r>
      <w:proofErr w:type="spellStart"/>
      <w:r w:rsidRPr="00096C4C">
        <w:t>на</w:t>
      </w:r>
      <w:proofErr w:type="spellEnd"/>
      <w:r w:rsidRPr="00096C4C">
        <w:t xml:space="preserve"> </w:t>
      </w:r>
      <w:proofErr w:type="spellStart"/>
      <w:r w:rsidRPr="00096C4C">
        <w:t>земельном</w:t>
      </w:r>
      <w:proofErr w:type="spellEnd"/>
      <w:r w:rsidRPr="00096C4C">
        <w:t xml:space="preserve"> </w:t>
      </w:r>
      <w:proofErr w:type="spellStart"/>
      <w:r w:rsidRPr="00096C4C">
        <w:t>участке</w:t>
      </w:r>
      <w:proofErr w:type="spellEnd"/>
      <w:r w:rsidRPr="00096C4C">
        <w:t xml:space="preserve"> с </w:t>
      </w:r>
      <w:proofErr w:type="spellStart"/>
      <w:r w:rsidRPr="00096C4C">
        <w:t>кадастровым</w:t>
      </w:r>
      <w:proofErr w:type="spellEnd"/>
      <w:r w:rsidRPr="00096C4C">
        <w:t xml:space="preserve"> </w:t>
      </w:r>
      <w:proofErr w:type="spellStart"/>
      <w:r w:rsidRPr="00096C4C">
        <w:t>номером</w:t>
      </w:r>
      <w:proofErr w:type="spellEnd"/>
      <w:r w:rsidRPr="00096C4C">
        <w:t xml:space="preserve"> </w:t>
      </w:r>
      <w:r w:rsidRPr="000109BB">
        <w:t>13:16:0101039:264</w:t>
      </w:r>
      <w:r w:rsidRPr="00096C4C">
        <w:t xml:space="preserve"> </w:t>
      </w:r>
      <w:proofErr w:type="spellStart"/>
      <w:r w:rsidRPr="00096C4C">
        <w:t>общей</w:t>
      </w:r>
      <w:proofErr w:type="spellEnd"/>
      <w:r w:rsidRPr="00096C4C">
        <w:t xml:space="preserve"> </w:t>
      </w:r>
      <w:proofErr w:type="spellStart"/>
      <w:r w:rsidRPr="00096C4C">
        <w:t>площадью</w:t>
      </w:r>
      <w:proofErr w:type="spellEnd"/>
      <w:r w:rsidRPr="00096C4C">
        <w:t xml:space="preserve"> </w:t>
      </w:r>
      <w:r w:rsidRPr="000109BB">
        <w:t>340</w:t>
      </w:r>
      <w:r>
        <w:t xml:space="preserve"> </w:t>
      </w:r>
      <w:proofErr w:type="spellStart"/>
      <w:r w:rsidRPr="00096C4C">
        <w:t>кв.м</w:t>
      </w:r>
      <w:proofErr w:type="spellEnd"/>
      <w:r w:rsidRPr="00096C4C">
        <w:t>.</w:t>
      </w:r>
      <w:r>
        <w:rPr>
          <w:lang w:val="ru-RU"/>
        </w:rPr>
        <w:t xml:space="preserve">, </w:t>
      </w:r>
      <w:proofErr w:type="spellStart"/>
      <w:r w:rsidRPr="000109BB">
        <w:t>категория</w:t>
      </w:r>
      <w:proofErr w:type="spellEnd"/>
      <w:r w:rsidRPr="000109BB">
        <w:t xml:space="preserve"> </w:t>
      </w:r>
      <w:proofErr w:type="spellStart"/>
      <w:r w:rsidRPr="000109BB">
        <w:t>земель</w:t>
      </w:r>
      <w:proofErr w:type="spellEnd"/>
      <w:r>
        <w:rPr>
          <w:lang w:val="ru-RU"/>
        </w:rPr>
        <w:t xml:space="preserve"> -</w:t>
      </w:r>
      <w:r w:rsidRPr="000109BB">
        <w:t xml:space="preserve"> </w:t>
      </w:r>
      <w:proofErr w:type="spellStart"/>
      <w:r>
        <w:rPr>
          <w:lang w:val="ru-RU"/>
        </w:rPr>
        <w:t>з</w:t>
      </w:r>
      <w:r w:rsidRPr="000109BB">
        <w:t>емли</w:t>
      </w:r>
      <w:proofErr w:type="spellEnd"/>
      <w:r w:rsidRPr="000109BB">
        <w:t xml:space="preserve"> </w:t>
      </w:r>
      <w:proofErr w:type="spellStart"/>
      <w:r w:rsidRPr="000109BB">
        <w:t>населенных</w:t>
      </w:r>
      <w:proofErr w:type="spellEnd"/>
      <w:r w:rsidRPr="000109BB">
        <w:t xml:space="preserve"> </w:t>
      </w:r>
      <w:proofErr w:type="spellStart"/>
      <w:r w:rsidRPr="000109BB">
        <w:t>пунктов</w:t>
      </w:r>
      <w:proofErr w:type="spellEnd"/>
      <w:r w:rsidRPr="000109BB">
        <w:t xml:space="preserve">, </w:t>
      </w:r>
      <w:proofErr w:type="spellStart"/>
      <w:r w:rsidRPr="000109BB">
        <w:t>виды</w:t>
      </w:r>
      <w:proofErr w:type="spellEnd"/>
      <w:r w:rsidRPr="000109BB">
        <w:t xml:space="preserve"> </w:t>
      </w:r>
      <w:proofErr w:type="spellStart"/>
      <w:r w:rsidRPr="000109BB">
        <w:t>разрешенного</w:t>
      </w:r>
      <w:proofErr w:type="spellEnd"/>
      <w:r w:rsidRPr="000109BB">
        <w:t xml:space="preserve"> </w:t>
      </w:r>
      <w:proofErr w:type="spellStart"/>
      <w:r w:rsidRPr="000109BB">
        <w:t>использования</w:t>
      </w:r>
      <w:proofErr w:type="spellEnd"/>
      <w:r>
        <w:rPr>
          <w:lang w:val="ru-RU"/>
        </w:rPr>
        <w:t xml:space="preserve"> -</w:t>
      </w:r>
      <w:r w:rsidRPr="000109BB">
        <w:t xml:space="preserve"> </w:t>
      </w:r>
      <w:proofErr w:type="spellStart"/>
      <w:r w:rsidRPr="000109BB">
        <w:t>коммунальное</w:t>
      </w:r>
      <w:proofErr w:type="spellEnd"/>
      <w:r w:rsidRPr="000109BB">
        <w:t xml:space="preserve"> </w:t>
      </w:r>
      <w:proofErr w:type="spellStart"/>
      <w:r w:rsidRPr="000109BB">
        <w:t>обслуживание</w:t>
      </w:r>
      <w:proofErr w:type="spellEnd"/>
      <w:r w:rsidRPr="000109BB">
        <w:t xml:space="preserve"> (</w:t>
      </w:r>
      <w:proofErr w:type="spellStart"/>
      <w:r w:rsidRPr="000109BB">
        <w:t>для</w:t>
      </w:r>
      <w:proofErr w:type="spellEnd"/>
      <w:r w:rsidRPr="000109BB">
        <w:t xml:space="preserve"> </w:t>
      </w:r>
      <w:proofErr w:type="spellStart"/>
      <w:r w:rsidRPr="000109BB">
        <w:t>размещения</w:t>
      </w:r>
      <w:proofErr w:type="spellEnd"/>
      <w:r w:rsidRPr="000109BB">
        <w:t xml:space="preserve"> </w:t>
      </w:r>
      <w:proofErr w:type="spellStart"/>
      <w:r w:rsidRPr="000109BB">
        <w:t>трансформаторной</w:t>
      </w:r>
      <w:proofErr w:type="spellEnd"/>
      <w:r w:rsidRPr="000109BB">
        <w:t xml:space="preserve"> </w:t>
      </w:r>
      <w:proofErr w:type="spellStart"/>
      <w:r w:rsidRPr="000109BB">
        <w:t>подстанции</w:t>
      </w:r>
      <w:proofErr w:type="spellEnd"/>
      <w:r w:rsidRPr="000109BB">
        <w:t>)</w:t>
      </w:r>
      <w:r>
        <w:rPr>
          <w:lang w:val="ru-RU"/>
        </w:rPr>
        <w:t>.</w:t>
      </w:r>
      <w:r w:rsidRPr="00096C4C">
        <w:t xml:space="preserve"> </w:t>
      </w:r>
    </w:p>
    <w:p w:rsidR="004E1C8A" w:rsidRPr="00263FFA" w:rsidRDefault="004E1C8A" w:rsidP="004E1C8A">
      <w:pPr>
        <w:ind w:firstLine="708"/>
        <w:jc w:val="both"/>
      </w:pPr>
      <w:proofErr w:type="spellStart"/>
      <w:r w:rsidRPr="00096C4C">
        <w:lastRenderedPageBreak/>
        <w:t>Приватизация</w:t>
      </w:r>
      <w:proofErr w:type="spellEnd"/>
      <w:r w:rsidRPr="00096C4C">
        <w:t xml:space="preserve"> </w:t>
      </w:r>
      <w:proofErr w:type="spellStart"/>
      <w:r w:rsidRPr="00096C4C">
        <w:t>здания</w:t>
      </w:r>
      <w:proofErr w:type="spellEnd"/>
      <w:r w:rsidRPr="00096C4C">
        <w:t xml:space="preserve"> </w:t>
      </w:r>
      <w:proofErr w:type="spellStart"/>
      <w:r w:rsidRPr="00096C4C">
        <w:t>осуществляется</w:t>
      </w:r>
      <w:proofErr w:type="spellEnd"/>
      <w:r w:rsidRPr="00096C4C">
        <w:t xml:space="preserve"> </w:t>
      </w:r>
      <w:proofErr w:type="spellStart"/>
      <w:r w:rsidRPr="00096C4C">
        <w:t>одновременно</w:t>
      </w:r>
      <w:proofErr w:type="spellEnd"/>
      <w:r w:rsidRPr="00096C4C">
        <w:t xml:space="preserve"> с </w:t>
      </w:r>
      <w:proofErr w:type="spellStart"/>
      <w:r w:rsidRPr="00096C4C">
        <w:t>отчуждением</w:t>
      </w:r>
      <w:proofErr w:type="spellEnd"/>
      <w:r w:rsidRPr="00096C4C">
        <w:t xml:space="preserve"> </w:t>
      </w:r>
      <w:proofErr w:type="spellStart"/>
      <w:r w:rsidRPr="00096C4C">
        <w:t>земельного</w:t>
      </w:r>
      <w:proofErr w:type="spellEnd"/>
      <w:r w:rsidRPr="00096C4C">
        <w:t xml:space="preserve"> </w:t>
      </w:r>
      <w:proofErr w:type="spellStart"/>
      <w:r w:rsidRPr="00096C4C">
        <w:t>участка</w:t>
      </w:r>
      <w:proofErr w:type="spellEnd"/>
      <w:r>
        <w:rPr>
          <w:lang w:val="ru-RU"/>
        </w:rPr>
        <w:t xml:space="preserve">. </w:t>
      </w:r>
      <w:proofErr w:type="spellStart"/>
      <w:r w:rsidRPr="00263FFA">
        <w:t>Одновременно</w:t>
      </w:r>
      <w:proofErr w:type="spellEnd"/>
      <w:r w:rsidRPr="00263FFA">
        <w:t xml:space="preserve"> с </w:t>
      </w:r>
      <w:proofErr w:type="spellStart"/>
      <w:r w:rsidRPr="00263FFA">
        <w:t>передачей</w:t>
      </w:r>
      <w:proofErr w:type="spellEnd"/>
      <w:r w:rsidRPr="00263FFA">
        <w:t xml:space="preserve"> </w:t>
      </w:r>
      <w:proofErr w:type="spellStart"/>
      <w:r w:rsidRPr="00263FFA">
        <w:t>права</w:t>
      </w:r>
      <w:proofErr w:type="spellEnd"/>
      <w:r w:rsidRPr="00263FFA">
        <w:t xml:space="preserve"> </w:t>
      </w:r>
      <w:proofErr w:type="spellStart"/>
      <w:r w:rsidRPr="00263FFA">
        <w:t>собственности</w:t>
      </w:r>
      <w:proofErr w:type="spellEnd"/>
      <w:r w:rsidRPr="00263FFA">
        <w:t xml:space="preserve"> </w:t>
      </w:r>
      <w:proofErr w:type="spellStart"/>
      <w:r w:rsidRPr="00263FFA">
        <w:t>на</w:t>
      </w:r>
      <w:proofErr w:type="spellEnd"/>
      <w:r w:rsidRPr="00263FFA">
        <w:t xml:space="preserve"> </w:t>
      </w:r>
      <w:r w:rsidRPr="000109BB">
        <w:t xml:space="preserve">Теплопункт с </w:t>
      </w:r>
      <w:proofErr w:type="spellStart"/>
      <w:r w:rsidRPr="000109BB">
        <w:t>трансформаторной</w:t>
      </w:r>
      <w:proofErr w:type="spellEnd"/>
      <w:r w:rsidRPr="000109BB">
        <w:t xml:space="preserve"> </w:t>
      </w:r>
      <w:proofErr w:type="spellStart"/>
      <w:r w:rsidRPr="000109BB">
        <w:t>подстанцией</w:t>
      </w:r>
      <w:proofErr w:type="spellEnd"/>
      <w:r w:rsidRPr="00263FFA">
        <w:t xml:space="preserve"> от </w:t>
      </w:r>
      <w:r>
        <w:rPr>
          <w:lang w:val="ru-RU"/>
        </w:rPr>
        <w:t>«</w:t>
      </w:r>
      <w:proofErr w:type="spellStart"/>
      <w:r w:rsidRPr="00263FFA">
        <w:t>Продавца</w:t>
      </w:r>
      <w:proofErr w:type="spellEnd"/>
      <w:r>
        <w:rPr>
          <w:lang w:val="ru-RU"/>
        </w:rPr>
        <w:t>»</w:t>
      </w:r>
      <w:r w:rsidRPr="00263FFA">
        <w:t xml:space="preserve"> к </w:t>
      </w:r>
      <w:r>
        <w:rPr>
          <w:lang w:val="ru-RU"/>
        </w:rPr>
        <w:t>«</w:t>
      </w:r>
      <w:proofErr w:type="spellStart"/>
      <w:r w:rsidRPr="00263FFA">
        <w:t>Покупателю</w:t>
      </w:r>
      <w:proofErr w:type="spellEnd"/>
      <w:r>
        <w:rPr>
          <w:lang w:val="ru-RU"/>
        </w:rPr>
        <w:t>»</w:t>
      </w:r>
      <w:r w:rsidRPr="00263FFA">
        <w:t xml:space="preserve"> </w:t>
      </w:r>
      <w:proofErr w:type="spellStart"/>
      <w:r w:rsidRPr="00263FFA">
        <w:t>передается</w:t>
      </w:r>
      <w:proofErr w:type="spellEnd"/>
      <w:r w:rsidRPr="00263FFA">
        <w:t xml:space="preserve"> и </w:t>
      </w:r>
      <w:proofErr w:type="spellStart"/>
      <w:r w:rsidRPr="00263FFA">
        <w:t>право</w:t>
      </w:r>
      <w:proofErr w:type="spellEnd"/>
      <w:r w:rsidRPr="00263FFA">
        <w:t xml:space="preserve"> </w:t>
      </w:r>
      <w:proofErr w:type="spellStart"/>
      <w:r w:rsidRPr="00263FFA">
        <w:t>собственности</w:t>
      </w:r>
      <w:proofErr w:type="spellEnd"/>
      <w:r w:rsidRPr="00263FFA">
        <w:t xml:space="preserve"> </w:t>
      </w:r>
      <w:proofErr w:type="spellStart"/>
      <w:r w:rsidRPr="00263FFA">
        <w:t>на</w:t>
      </w:r>
      <w:proofErr w:type="spellEnd"/>
      <w:r w:rsidRPr="00263FFA">
        <w:t xml:space="preserve"> </w:t>
      </w:r>
      <w:proofErr w:type="spellStart"/>
      <w:r w:rsidRPr="00263FFA">
        <w:t>земельный</w:t>
      </w:r>
      <w:proofErr w:type="spellEnd"/>
      <w:r w:rsidRPr="00263FFA">
        <w:t xml:space="preserve"> </w:t>
      </w:r>
      <w:proofErr w:type="spellStart"/>
      <w:r w:rsidRPr="00263FFA">
        <w:t>участок</w:t>
      </w:r>
      <w:proofErr w:type="spellEnd"/>
      <w:r w:rsidRPr="00263FFA">
        <w:t>.</w:t>
      </w:r>
    </w:p>
    <w:p w:rsidR="004E1C8A" w:rsidRPr="009F3E0B" w:rsidRDefault="004E1C8A" w:rsidP="004E1C8A">
      <w:pPr>
        <w:pStyle w:val="consnonformat0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F3E0B">
        <w:rPr>
          <w:sz w:val="28"/>
          <w:szCs w:val="28"/>
        </w:rPr>
        <w:t xml:space="preserve">1.3. </w:t>
      </w:r>
      <w:r>
        <w:rPr>
          <w:sz w:val="28"/>
          <w:szCs w:val="28"/>
        </w:rPr>
        <w:t>«</w:t>
      </w:r>
      <w:r w:rsidRPr="009F3E0B">
        <w:rPr>
          <w:sz w:val="28"/>
          <w:szCs w:val="28"/>
        </w:rPr>
        <w:t>Продавец</w:t>
      </w:r>
      <w:r>
        <w:rPr>
          <w:sz w:val="28"/>
          <w:szCs w:val="28"/>
        </w:rPr>
        <w:t>»</w:t>
      </w:r>
      <w:r w:rsidRPr="009F3E0B">
        <w:rPr>
          <w:sz w:val="28"/>
          <w:szCs w:val="28"/>
        </w:rPr>
        <w:t xml:space="preserve"> гарантирует, что передаваемые Объекты свободны от прав третьих лиц, никому другому не проданы, не заложены, не находятся под арестом, в залоге и не являются предметом спора.</w:t>
      </w: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sz w:val="28"/>
          <w:szCs w:val="28"/>
        </w:rPr>
        <w:t xml:space="preserve">1.4. </w:t>
      </w: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Покупатель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настоящим заявляет, что внимательно изучил состав Объектов, их состояние,</w:t>
      </w:r>
      <w:r w:rsidRPr="009F3E0B">
        <w:t xml:space="preserve"> </w:t>
      </w:r>
      <w:r w:rsidRPr="000E4EA2">
        <w:rPr>
          <w:rFonts w:ascii="Times New Roman" w:hAnsi="Times New Roman" w:cs="Times New Roman"/>
          <w:sz w:val="28"/>
          <w:szCs w:val="28"/>
        </w:rPr>
        <w:t xml:space="preserve">относящуюся к Объектам документацию, все, связанные с приобретением Объектов, а также заключением и исполнением настоящего Договора условия, и подтверждает, что никакие обстоятельства не могут служить основанием для уменьшения цены настоящего Договора или отказа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Покупателя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полностью или частично от исполнения настоящего Договора.</w:t>
      </w:r>
      <w:proofErr w:type="gramEnd"/>
    </w:p>
    <w:p w:rsidR="004E1C8A" w:rsidRDefault="004E1C8A" w:rsidP="004E1C8A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4EA2">
        <w:rPr>
          <w:rFonts w:ascii="Times New Roman" w:hAnsi="Times New Roman" w:cs="Times New Roman"/>
          <w:b/>
          <w:sz w:val="28"/>
          <w:szCs w:val="28"/>
        </w:rPr>
        <w:t>2. Цена Договора</w:t>
      </w:r>
    </w:p>
    <w:p w:rsidR="004E1C8A" w:rsidRPr="000E4EA2" w:rsidRDefault="004E1C8A" w:rsidP="004E1C8A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sz w:val="28"/>
          <w:szCs w:val="28"/>
        </w:rPr>
        <w:t xml:space="preserve">2.1. Установленная по результатам </w:t>
      </w:r>
      <w:r>
        <w:rPr>
          <w:rFonts w:ascii="Times New Roman" w:hAnsi="Times New Roman" w:cs="Times New Roman"/>
          <w:sz w:val="28"/>
          <w:szCs w:val="28"/>
        </w:rPr>
        <w:t xml:space="preserve">продажи </w:t>
      </w:r>
      <w:r w:rsidR="00B5390F">
        <w:rPr>
          <w:rFonts w:ascii="Times New Roman" w:hAnsi="Times New Roman" w:cs="Times New Roman"/>
          <w:sz w:val="28"/>
          <w:szCs w:val="28"/>
        </w:rPr>
        <w:t xml:space="preserve">без объявления цены, </w:t>
      </w:r>
      <w:r w:rsidRPr="000E4EA2">
        <w:rPr>
          <w:rFonts w:ascii="Times New Roman" w:hAnsi="Times New Roman" w:cs="Times New Roman"/>
          <w:sz w:val="28"/>
          <w:szCs w:val="28"/>
        </w:rPr>
        <w:t>цена продажи Объект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E4EA2">
        <w:rPr>
          <w:rFonts w:ascii="Times New Roman" w:hAnsi="Times New Roman" w:cs="Times New Roman"/>
          <w:sz w:val="28"/>
          <w:szCs w:val="28"/>
        </w:rPr>
        <w:t xml:space="preserve"> вместе с земельным участком составляет</w:t>
      </w:r>
      <w:proofErr w:type="gramStart"/>
      <w:r w:rsidRPr="000E4EA2">
        <w:rPr>
          <w:rFonts w:ascii="Times New Roman" w:hAnsi="Times New Roman" w:cs="Times New Roman"/>
          <w:sz w:val="28"/>
          <w:szCs w:val="28"/>
        </w:rPr>
        <w:t xml:space="preserve"> _____ (__________________)  </w:t>
      </w:r>
      <w:proofErr w:type="gramEnd"/>
      <w:r w:rsidRPr="000E4EA2">
        <w:rPr>
          <w:rFonts w:ascii="Times New Roman" w:hAnsi="Times New Roman" w:cs="Times New Roman"/>
          <w:sz w:val="28"/>
          <w:szCs w:val="28"/>
        </w:rPr>
        <w:t>рублей ___ копеек</w:t>
      </w:r>
      <w:r w:rsidR="00B5390F">
        <w:rPr>
          <w:rFonts w:ascii="Times New Roman" w:hAnsi="Times New Roman" w:cs="Times New Roman"/>
          <w:sz w:val="28"/>
          <w:szCs w:val="28"/>
        </w:rPr>
        <w:t xml:space="preserve"> (</w:t>
      </w:r>
      <w:r w:rsidRPr="000E4EA2">
        <w:rPr>
          <w:rFonts w:ascii="Times New Roman" w:hAnsi="Times New Roman" w:cs="Times New Roman"/>
          <w:sz w:val="28"/>
          <w:szCs w:val="28"/>
        </w:rPr>
        <w:t xml:space="preserve">без </w:t>
      </w:r>
      <w:r>
        <w:rPr>
          <w:rFonts w:ascii="Times New Roman" w:hAnsi="Times New Roman" w:cs="Times New Roman"/>
          <w:sz w:val="28"/>
          <w:szCs w:val="28"/>
        </w:rPr>
        <w:t xml:space="preserve">учета </w:t>
      </w:r>
      <w:r w:rsidR="00B5390F">
        <w:rPr>
          <w:rFonts w:ascii="Times New Roman" w:hAnsi="Times New Roman" w:cs="Times New Roman"/>
          <w:sz w:val="28"/>
          <w:szCs w:val="28"/>
        </w:rPr>
        <w:t>НДС).</w:t>
      </w:r>
    </w:p>
    <w:p w:rsidR="00B5390F" w:rsidRPr="000E4EA2" w:rsidRDefault="00B5390F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C8A" w:rsidRPr="000E4EA2" w:rsidRDefault="004E1C8A" w:rsidP="004E1C8A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4EA2">
        <w:rPr>
          <w:rFonts w:ascii="Times New Roman" w:hAnsi="Times New Roman" w:cs="Times New Roman"/>
          <w:b/>
          <w:sz w:val="28"/>
          <w:szCs w:val="28"/>
        </w:rPr>
        <w:t>3. Платежи по Договору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C8A" w:rsidRPr="00543BF7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4EA2"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Покупатель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обязуется оплатить </w:t>
      </w:r>
      <w:r w:rsidR="00C870BE">
        <w:rPr>
          <w:rFonts w:ascii="Times New Roman" w:hAnsi="Times New Roman" w:cs="Times New Roman"/>
          <w:sz w:val="28"/>
          <w:szCs w:val="28"/>
        </w:rPr>
        <w:t xml:space="preserve">приобретаемые </w:t>
      </w:r>
      <w:r w:rsidRPr="000E4EA2">
        <w:rPr>
          <w:rFonts w:ascii="Times New Roman" w:hAnsi="Times New Roman" w:cs="Times New Roman"/>
          <w:sz w:val="28"/>
          <w:szCs w:val="28"/>
        </w:rPr>
        <w:t>Объект</w:t>
      </w:r>
      <w:r w:rsidR="00C870BE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без учета суммы НДС </w:t>
      </w:r>
      <w:r w:rsidRPr="000E4EA2">
        <w:rPr>
          <w:rFonts w:ascii="Times New Roman" w:hAnsi="Times New Roman" w:cs="Times New Roman"/>
          <w:sz w:val="28"/>
          <w:szCs w:val="28"/>
        </w:rPr>
        <w:t xml:space="preserve">в течение 10 (десяти) </w:t>
      </w:r>
      <w:r w:rsidR="00FB3F21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0E4EA2">
        <w:rPr>
          <w:rFonts w:ascii="Times New Roman" w:hAnsi="Times New Roman" w:cs="Times New Roman"/>
          <w:sz w:val="28"/>
          <w:szCs w:val="28"/>
        </w:rPr>
        <w:t>дней с даты подписания Сторонами настоящего Договора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E4EA2">
        <w:rPr>
          <w:rFonts w:ascii="Times New Roman" w:hAnsi="Times New Roman" w:cs="Times New Roman"/>
          <w:sz w:val="28"/>
          <w:szCs w:val="28"/>
        </w:rPr>
        <w:t xml:space="preserve"> путем перечисления всей суммы на счет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Продавца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по реквизитам: получатель - </w:t>
      </w:r>
      <w:r w:rsidRPr="00543BF7">
        <w:rPr>
          <w:rFonts w:ascii="Times New Roman" w:hAnsi="Times New Roman" w:cs="Times New Roman"/>
          <w:color w:val="000000" w:themeColor="text1"/>
          <w:sz w:val="28"/>
          <w:szCs w:val="28"/>
        </w:rPr>
        <w:t>УФК по Республике Мордовия (Администрация Ромодановского сельского поселения) л/с 03093013720, ИНН 1316100910, КПП 131601001, ОГРН 1021300711090  Банк получателя: отделение НБ – Республика Мордовия, р/с 40204810800000000349, БИК 048952001, ОКТМО</w:t>
      </w:r>
      <w:proofErr w:type="gramEnd"/>
      <w:r w:rsidRPr="006D4AC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43BF7">
        <w:rPr>
          <w:rFonts w:ascii="Times New Roman" w:hAnsi="Times New Roman" w:cs="Times New Roman"/>
          <w:color w:val="000000" w:themeColor="text1"/>
          <w:sz w:val="28"/>
          <w:szCs w:val="28"/>
        </w:rPr>
        <w:t>89640402, КБК 92611402053100000410.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sz w:val="28"/>
          <w:szCs w:val="28"/>
        </w:rPr>
        <w:t xml:space="preserve">3.2. Обязательства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Покупателя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по оплате Объектов недвижимости считаются выполненными с даты поступления денежных сре</w:t>
      </w:r>
      <w:proofErr w:type="gramStart"/>
      <w:r w:rsidRPr="000E4EA2">
        <w:rPr>
          <w:rFonts w:ascii="Times New Roman" w:hAnsi="Times New Roman" w:cs="Times New Roman"/>
          <w:sz w:val="28"/>
          <w:szCs w:val="28"/>
        </w:rPr>
        <w:t>дств в п</w:t>
      </w:r>
      <w:proofErr w:type="gramEnd"/>
      <w:r w:rsidRPr="000E4EA2">
        <w:rPr>
          <w:rFonts w:ascii="Times New Roman" w:hAnsi="Times New Roman" w:cs="Times New Roman"/>
          <w:sz w:val="28"/>
          <w:szCs w:val="28"/>
        </w:rPr>
        <w:t xml:space="preserve">олном объеме на счет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Продавца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>.</w:t>
      </w:r>
    </w:p>
    <w:p w:rsidR="004E1C8A" w:rsidRPr="006D4AC6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A37C8">
        <w:rPr>
          <w:rFonts w:ascii="Times New Roman" w:hAnsi="Times New Roman" w:cs="Times New Roman"/>
          <w:color w:val="000000" w:themeColor="text1"/>
          <w:sz w:val="28"/>
          <w:szCs w:val="28"/>
        </w:rPr>
        <w:t>3.3.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12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Оплата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суммы </w:t>
      </w:r>
      <w:r w:rsidRPr="00B1259C">
        <w:rPr>
          <w:rFonts w:ascii="Times New Roman" w:hAnsi="Times New Roman" w:cs="Times New Roman"/>
          <w:color w:val="000000" w:themeColor="text1"/>
          <w:sz w:val="28"/>
          <w:szCs w:val="28"/>
        </w:rPr>
        <w:t>НДС</w:t>
      </w:r>
      <w:r w:rsidRPr="000E4E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осуществляется</w:t>
      </w:r>
      <w:r w:rsidRPr="000E4E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Покупателем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0E4EA2">
        <w:rPr>
          <w:rFonts w:ascii="Times New Roman" w:hAnsi="Times New Roman" w:cs="Times New Roman"/>
          <w:sz w:val="28"/>
          <w:szCs w:val="28"/>
        </w:rPr>
        <w:t xml:space="preserve">самостоятельно в порядке и в сроки, установленные действующим законодательством, на расчетный счет отделения Федерального казначейства по месту регистрации покупателя. 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4E1C8A" w:rsidRDefault="004E1C8A" w:rsidP="004E1C8A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96D">
        <w:rPr>
          <w:rFonts w:ascii="Times New Roman" w:hAnsi="Times New Roman" w:cs="Times New Roman"/>
          <w:b/>
          <w:sz w:val="28"/>
          <w:szCs w:val="28"/>
        </w:rPr>
        <w:t>4. Передача имущества</w:t>
      </w:r>
    </w:p>
    <w:p w:rsidR="004E1C8A" w:rsidRPr="006A596D" w:rsidRDefault="004E1C8A" w:rsidP="004E1C8A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sz w:val="28"/>
          <w:szCs w:val="28"/>
        </w:rPr>
        <w:t xml:space="preserve">4.1. Объекты передаются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Продавцом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Покупателю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по передаточному акту в течение 10 (десяти) </w:t>
      </w:r>
      <w:r w:rsidR="002A5317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0E4EA2">
        <w:rPr>
          <w:rFonts w:ascii="Times New Roman" w:hAnsi="Times New Roman" w:cs="Times New Roman"/>
          <w:sz w:val="28"/>
          <w:szCs w:val="28"/>
        </w:rPr>
        <w:t xml:space="preserve">дней после поступления денежных средств на счет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Продавца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в полном объеме. 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E4EA2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0E4EA2">
        <w:rPr>
          <w:rFonts w:ascii="Times New Roman" w:hAnsi="Times New Roman" w:cs="Times New Roman"/>
          <w:sz w:val="28"/>
          <w:szCs w:val="28"/>
        </w:rPr>
        <w:t xml:space="preserve"> передаточного акта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Покупателем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ответственность за сохранность Объектов, равно как и риск случайной порчи или гибели Объектов, несет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Покупатель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sz w:val="28"/>
          <w:szCs w:val="28"/>
        </w:rPr>
        <w:t xml:space="preserve">4.2. Обязательство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Продавца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передать Объекты считается исполненным после подписания Сторонами передаточного акта.</w:t>
      </w: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sz w:val="28"/>
          <w:szCs w:val="28"/>
        </w:rPr>
        <w:lastRenderedPageBreak/>
        <w:t xml:space="preserve">4.3.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Покупатель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обязуется совершить все необходимые действия по приему Объектов в сроки, установленные для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0E4EA2">
        <w:rPr>
          <w:rFonts w:ascii="Times New Roman" w:hAnsi="Times New Roman" w:cs="Times New Roman"/>
          <w:sz w:val="28"/>
          <w:szCs w:val="28"/>
        </w:rPr>
        <w:t xml:space="preserve">передачи настоящим Договором. 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C8A" w:rsidRPr="00630A32" w:rsidRDefault="004E1C8A" w:rsidP="004E1C8A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A32"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sz w:val="28"/>
          <w:szCs w:val="28"/>
        </w:rPr>
        <w:t xml:space="preserve">5.1.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Покупатель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несет ответственность за невыполнение и/или несвоевременное выполнение своих обязательств по настоящему Договору в размере 1/300 ставки рефинансирования ЦБ РФ, действующей на момент нарушения обязательств, за каждый день просрочки. 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sz w:val="28"/>
          <w:szCs w:val="28"/>
        </w:rPr>
        <w:t xml:space="preserve">5.2. В случае неисполнения или ненадлежащего исполнения одной из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Сторон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обязательств по настоящему Договору виновная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Сторона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возмещает другой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Стороне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убытки, причиненные неисполнением или ненадлежащим исполнением обязательств в соответствии с законодательством Российской Федерации. 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sz w:val="28"/>
          <w:szCs w:val="28"/>
        </w:rPr>
        <w:t xml:space="preserve">5.3. </w:t>
      </w:r>
      <w:proofErr w:type="gramStart"/>
      <w:r w:rsidRPr="000E4EA2">
        <w:rPr>
          <w:rFonts w:ascii="Times New Roman" w:hAnsi="Times New Roman" w:cs="Times New Roman"/>
          <w:sz w:val="28"/>
          <w:szCs w:val="28"/>
        </w:rPr>
        <w:t>В случае уклонения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0E4EA2">
        <w:rPr>
          <w:rFonts w:ascii="Times New Roman" w:hAnsi="Times New Roman" w:cs="Times New Roman"/>
          <w:sz w:val="28"/>
          <w:szCs w:val="28"/>
        </w:rPr>
        <w:t>Покупателя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по любым основаниям от принятия Объектов, уклонения от оформления прав собственности на Объекты, а равно от исполнения любых других обязательств предусмотренных условиями </w:t>
      </w:r>
      <w:r>
        <w:rPr>
          <w:rFonts w:ascii="Times New Roman" w:hAnsi="Times New Roman" w:cs="Times New Roman"/>
          <w:sz w:val="28"/>
          <w:szCs w:val="28"/>
        </w:rPr>
        <w:t xml:space="preserve">продажи муниципального имущества </w:t>
      </w:r>
      <w:r w:rsidRPr="000E4EA2">
        <w:rPr>
          <w:rFonts w:ascii="Times New Roman" w:hAnsi="Times New Roman" w:cs="Times New Roman"/>
          <w:sz w:val="28"/>
          <w:szCs w:val="28"/>
        </w:rPr>
        <w:t xml:space="preserve">и настоящим Договором,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Продавец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вправе по своему усмотрению заявить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Покупателю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требование об исполнении обязательств с установлением сроков исполнения, заявить требование о возмещении убытков, отказаться от исполнения настоящего Договора с предъявлением требования</w:t>
      </w:r>
      <w:proofErr w:type="gramEnd"/>
      <w:r w:rsidRPr="000E4EA2">
        <w:rPr>
          <w:rFonts w:ascii="Times New Roman" w:hAnsi="Times New Roman" w:cs="Times New Roman"/>
          <w:sz w:val="28"/>
          <w:szCs w:val="28"/>
        </w:rPr>
        <w:t xml:space="preserve"> о возврате Объектов или без такового. Указанные требования могут быть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E4EA2">
        <w:rPr>
          <w:rFonts w:ascii="Times New Roman" w:hAnsi="Times New Roman" w:cs="Times New Roman"/>
          <w:sz w:val="28"/>
          <w:szCs w:val="28"/>
        </w:rPr>
        <w:t xml:space="preserve">редъявлены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Продавцом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, как по отдельности, так и в комплексе в любом сочетании. </w:t>
      </w: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sz w:val="28"/>
          <w:szCs w:val="28"/>
        </w:rPr>
        <w:t xml:space="preserve">Не предъявление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Продавцом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любого требования не означает отказ от требования 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Продавец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вправе предъявить такое требование в любой момент по своему усмотрению.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C8A" w:rsidRDefault="004E1C8A" w:rsidP="004E1C8A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253A">
        <w:rPr>
          <w:rFonts w:ascii="Times New Roman" w:hAnsi="Times New Roman" w:cs="Times New Roman"/>
          <w:b/>
          <w:sz w:val="28"/>
          <w:szCs w:val="28"/>
        </w:rPr>
        <w:t>6. Возникновение права собственности</w:t>
      </w:r>
    </w:p>
    <w:p w:rsidR="004E1C8A" w:rsidRPr="0054253A" w:rsidRDefault="004E1C8A" w:rsidP="004E1C8A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sz w:val="28"/>
          <w:szCs w:val="28"/>
        </w:rPr>
        <w:t>6.1. Стороны договорились, что государственная регистрация перехода права собственности на недвижимое имущество производится после уплаты цены</w:t>
      </w:r>
      <w:r>
        <w:rPr>
          <w:rFonts w:ascii="Times New Roman" w:hAnsi="Times New Roman" w:cs="Times New Roman"/>
          <w:sz w:val="28"/>
          <w:szCs w:val="28"/>
        </w:rPr>
        <w:t xml:space="preserve"> продажи</w:t>
      </w:r>
      <w:r w:rsidRPr="000E4EA2">
        <w:rPr>
          <w:rFonts w:ascii="Times New Roman" w:hAnsi="Times New Roman" w:cs="Times New Roman"/>
          <w:sz w:val="28"/>
          <w:szCs w:val="28"/>
        </w:rPr>
        <w:t xml:space="preserve">, предусмотренной пунктом 2.1 настоящего Договора, в полном объеме. 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E4EA2">
        <w:rPr>
          <w:rFonts w:ascii="Times New Roman" w:hAnsi="Times New Roman" w:cs="Times New Roman"/>
          <w:sz w:val="28"/>
          <w:szCs w:val="28"/>
        </w:rPr>
        <w:t xml:space="preserve">6.2. Право собственности на Объекты возникает 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Покупателя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4EA2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0E4EA2">
        <w:rPr>
          <w:rFonts w:ascii="Times New Roman" w:hAnsi="Times New Roman" w:cs="Times New Roman"/>
          <w:sz w:val="28"/>
          <w:szCs w:val="28"/>
        </w:rPr>
        <w:t xml:space="preserve"> государственной регистрации права в Едином государственном реестре прав на недвижимое имущество и сделок с ним в </w:t>
      </w:r>
      <w:r w:rsidRPr="000E4EA2">
        <w:rPr>
          <w:rFonts w:ascii="Times New Roman" w:hAnsi="Times New Roman" w:cs="Times New Roman"/>
          <w:noProof/>
          <w:sz w:val="28"/>
          <w:szCs w:val="28"/>
        </w:rPr>
        <w:t>Управлении Федеральной службы государственной регистрации, кадастра и картографии п</w:t>
      </w:r>
      <w:r w:rsidRPr="000E4EA2">
        <w:rPr>
          <w:rFonts w:ascii="Times New Roman" w:hAnsi="Times New Roman" w:cs="Times New Roman"/>
          <w:sz w:val="28"/>
          <w:szCs w:val="28"/>
        </w:rPr>
        <w:t>о Республике Мордовия</w:t>
      </w:r>
      <w:r w:rsidRPr="000E4EA2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sz w:val="28"/>
          <w:szCs w:val="28"/>
        </w:rPr>
        <w:t xml:space="preserve">6.3.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4EA2">
        <w:rPr>
          <w:rFonts w:ascii="Times New Roman" w:hAnsi="Times New Roman" w:cs="Times New Roman"/>
          <w:sz w:val="28"/>
          <w:szCs w:val="28"/>
        </w:rPr>
        <w:t>Покупатель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4EA2">
        <w:rPr>
          <w:rFonts w:ascii="Times New Roman" w:hAnsi="Times New Roman" w:cs="Times New Roman"/>
          <w:sz w:val="28"/>
          <w:szCs w:val="28"/>
        </w:rPr>
        <w:t xml:space="preserve"> несет все расходы по оформлению прав собственности на Объекты, в том числе по государственной регистрации перехода права собственности на недвижимое имущество.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C8A" w:rsidRDefault="004E1C8A" w:rsidP="004E1C8A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3086">
        <w:rPr>
          <w:rFonts w:ascii="Times New Roman" w:hAnsi="Times New Roman" w:cs="Times New Roman"/>
          <w:b/>
          <w:sz w:val="28"/>
          <w:szCs w:val="28"/>
        </w:rPr>
        <w:t xml:space="preserve">7. </w:t>
      </w:r>
      <w:r>
        <w:rPr>
          <w:rFonts w:ascii="Times New Roman" w:hAnsi="Times New Roman" w:cs="Times New Roman"/>
          <w:b/>
          <w:sz w:val="28"/>
          <w:szCs w:val="28"/>
        </w:rPr>
        <w:t xml:space="preserve">Эксплуатационные обязательства </w:t>
      </w:r>
    </w:p>
    <w:p w:rsidR="004E1C8A" w:rsidRPr="00274BB3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BB3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274BB3">
        <w:rPr>
          <w:rFonts w:ascii="Times New Roman" w:hAnsi="Times New Roman" w:cs="Times New Roman"/>
          <w:sz w:val="28"/>
          <w:szCs w:val="28"/>
        </w:rPr>
        <w:t xml:space="preserve"> В отношении </w:t>
      </w:r>
      <w:r>
        <w:rPr>
          <w:rFonts w:ascii="Times New Roman" w:hAnsi="Times New Roman" w:cs="Times New Roman"/>
          <w:sz w:val="28"/>
          <w:szCs w:val="28"/>
        </w:rPr>
        <w:t>Объектов «</w:t>
      </w:r>
      <w:r w:rsidRPr="00274BB3">
        <w:rPr>
          <w:rFonts w:ascii="Times New Roman" w:hAnsi="Times New Roman" w:cs="Times New Roman"/>
          <w:color w:val="000000" w:themeColor="text1"/>
          <w:sz w:val="28"/>
          <w:szCs w:val="28"/>
        </w:rPr>
        <w:t>Покупате</w:t>
      </w:r>
      <w:r w:rsidRPr="00274BB3">
        <w:rPr>
          <w:rFonts w:ascii="Times New Roman" w:hAnsi="Times New Roman" w:cs="Times New Roman"/>
          <w:sz w:val="28"/>
          <w:szCs w:val="28"/>
        </w:rPr>
        <w:t>ль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74BB3">
        <w:rPr>
          <w:rFonts w:ascii="Times New Roman" w:hAnsi="Times New Roman" w:cs="Times New Roman"/>
          <w:sz w:val="28"/>
          <w:szCs w:val="28"/>
        </w:rPr>
        <w:t xml:space="preserve"> обязуется выполнять </w:t>
      </w:r>
      <w:r w:rsidRPr="00274BB3">
        <w:rPr>
          <w:rFonts w:ascii="Times New Roman" w:eastAsia="Arial" w:hAnsi="Times New Roman" w:cs="Times New Roman"/>
          <w:sz w:val="28"/>
          <w:szCs w:val="28"/>
        </w:rPr>
        <w:t xml:space="preserve">следующие эксплуатационные обязательства: </w:t>
      </w:r>
    </w:p>
    <w:p w:rsidR="004E1C8A" w:rsidRPr="00274BB3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BB3">
        <w:rPr>
          <w:rFonts w:ascii="Times New Roman" w:eastAsia="Arial" w:hAnsi="Times New Roman" w:cs="Times New Roman"/>
          <w:sz w:val="28"/>
          <w:szCs w:val="28"/>
        </w:rPr>
        <w:t xml:space="preserve">Оказывать потребителям электрической энергии услуги по регулируемым ценам (тарифам) в соответствии с нормативными правовыми </w:t>
      </w:r>
      <w:r w:rsidRPr="00274BB3">
        <w:rPr>
          <w:rFonts w:ascii="Times New Roman" w:eastAsia="Arial" w:hAnsi="Times New Roman" w:cs="Times New Roman"/>
          <w:sz w:val="28"/>
          <w:szCs w:val="28"/>
        </w:rPr>
        <w:lastRenderedPageBreak/>
        <w:t>актами Российской Федерации и обеспечивать возможность получения потребителями соответствующих услуг, за исключением случаев, если прекращение или приостановление предоставления потребителям услуг предусмотрено нормативными правовыми актами Российской Федерации. Условия эксплуатационных обязательств в отношении объектов электросетевого хозяйства, являющихся сложными вещами, распространяются на все составные части указанных объектов;</w:t>
      </w:r>
    </w:p>
    <w:p w:rsidR="004E1C8A" w:rsidRPr="00274BB3" w:rsidRDefault="004E1C8A" w:rsidP="004E1C8A">
      <w:pPr>
        <w:pStyle w:val="aa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74BB3">
        <w:rPr>
          <w:rFonts w:ascii="Times New Roman" w:eastAsia="Arial" w:hAnsi="Times New Roman" w:cs="Times New Roman"/>
          <w:sz w:val="28"/>
          <w:szCs w:val="28"/>
        </w:rPr>
        <w:t>Определить максимальный период прекращения оказания потребителям соответствующих услуг в соответствии с действующим законодательством Российской Федерации;</w:t>
      </w:r>
    </w:p>
    <w:p w:rsidR="004E1C8A" w:rsidRPr="00274BB3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BB3">
        <w:rPr>
          <w:rFonts w:ascii="Times New Roman" w:eastAsia="Arial" w:hAnsi="Times New Roman" w:cs="Times New Roman"/>
          <w:sz w:val="28"/>
          <w:szCs w:val="28"/>
        </w:rPr>
        <w:t>Обеспечить постоянное соответствие качества электрической энергии в электрических сетях требованиям действующего законодательства Российской Федерации о техническом регулировании (ГОСТ 13109-97 и ГОСТ 29322-92).</w:t>
      </w:r>
    </w:p>
    <w:p w:rsidR="004E1C8A" w:rsidRDefault="004E1C8A" w:rsidP="004E1C8A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C8A" w:rsidRDefault="004E1C8A" w:rsidP="004E1C8A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Pr="00973086">
        <w:rPr>
          <w:rFonts w:ascii="Times New Roman" w:hAnsi="Times New Roman" w:cs="Times New Roman"/>
          <w:b/>
          <w:sz w:val="28"/>
          <w:szCs w:val="28"/>
        </w:rPr>
        <w:t>Обстоятельства непреодолимой силы</w:t>
      </w:r>
    </w:p>
    <w:p w:rsidR="004E1C8A" w:rsidRPr="00973086" w:rsidRDefault="004E1C8A" w:rsidP="004E1C8A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0E4EA2">
        <w:rPr>
          <w:rFonts w:ascii="Times New Roman" w:hAnsi="Times New Roman" w:cs="Times New Roman"/>
          <w:sz w:val="28"/>
          <w:szCs w:val="28"/>
        </w:rPr>
        <w:t xml:space="preserve">.1. </w:t>
      </w:r>
      <w:proofErr w:type="gramStart"/>
      <w:r w:rsidRPr="000E4EA2">
        <w:rPr>
          <w:rFonts w:ascii="Times New Roman" w:hAnsi="Times New Roman" w:cs="Times New Roman"/>
          <w:sz w:val="28"/>
          <w:szCs w:val="28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то есть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0E4EA2">
        <w:rPr>
          <w:rFonts w:ascii="Times New Roman" w:hAnsi="Times New Roman" w:cs="Times New Roman"/>
          <w:sz w:val="28"/>
          <w:szCs w:val="28"/>
        </w:rPr>
        <w:t>.2. Сторона, которая не исполняет свои обязательства вследствие действия обстоятельств непреодолимой силы, должна не позднее,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0E4EA2">
        <w:rPr>
          <w:rFonts w:ascii="Times New Roman" w:hAnsi="Times New Roman" w:cs="Times New Roman"/>
          <w:sz w:val="28"/>
          <w:szCs w:val="28"/>
        </w:rPr>
        <w:t>.</w:t>
      </w:r>
      <w:r w:rsidR="002A5317">
        <w:rPr>
          <w:rFonts w:ascii="Times New Roman" w:hAnsi="Times New Roman" w:cs="Times New Roman"/>
          <w:sz w:val="28"/>
          <w:szCs w:val="28"/>
        </w:rPr>
        <w:t>3</w:t>
      </w:r>
      <w:r w:rsidRPr="000E4EA2">
        <w:rPr>
          <w:rFonts w:ascii="Times New Roman" w:hAnsi="Times New Roman" w:cs="Times New Roman"/>
          <w:sz w:val="28"/>
          <w:szCs w:val="28"/>
        </w:rPr>
        <w:t xml:space="preserve">. Если обстоятельства непреодолимой силы действуют на протяжении трех последовательных месяцев, настоящий </w:t>
      </w:r>
      <w:proofErr w:type="gramStart"/>
      <w:r w:rsidRPr="000E4EA2">
        <w:rPr>
          <w:rFonts w:ascii="Times New Roman" w:hAnsi="Times New Roman" w:cs="Times New Roman"/>
          <w:sz w:val="28"/>
          <w:szCs w:val="28"/>
        </w:rPr>
        <w:t>Договор</w:t>
      </w:r>
      <w:proofErr w:type="gramEnd"/>
      <w:r w:rsidRPr="000E4EA2">
        <w:rPr>
          <w:rFonts w:ascii="Times New Roman" w:hAnsi="Times New Roman" w:cs="Times New Roman"/>
          <w:sz w:val="28"/>
          <w:szCs w:val="28"/>
        </w:rPr>
        <w:t xml:space="preserve"> может быть расторгнут по соглашению Сторон.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C8A" w:rsidRDefault="004E1C8A" w:rsidP="004E1C8A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DD0D6B">
        <w:rPr>
          <w:rFonts w:ascii="Times New Roman" w:hAnsi="Times New Roman" w:cs="Times New Roman"/>
          <w:b/>
          <w:sz w:val="28"/>
          <w:szCs w:val="28"/>
        </w:rPr>
        <w:t>. Заключительные положения</w:t>
      </w:r>
    </w:p>
    <w:p w:rsidR="004E1C8A" w:rsidRPr="00DD0D6B" w:rsidRDefault="004E1C8A" w:rsidP="004E1C8A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0E4EA2">
        <w:rPr>
          <w:rFonts w:ascii="Times New Roman" w:hAnsi="Times New Roman" w:cs="Times New Roman"/>
          <w:sz w:val="28"/>
          <w:szCs w:val="28"/>
        </w:rPr>
        <w:t xml:space="preserve">.1. Настоящий Договор считается заключенным и вступает в силу </w:t>
      </w:r>
      <w:proofErr w:type="gramStart"/>
      <w:r w:rsidRPr="000E4EA2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0E4EA2">
        <w:rPr>
          <w:rFonts w:ascii="Times New Roman" w:hAnsi="Times New Roman" w:cs="Times New Roman"/>
          <w:sz w:val="28"/>
          <w:szCs w:val="28"/>
        </w:rPr>
        <w:t xml:space="preserve"> его подписания Сторонами.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0E4EA2">
        <w:rPr>
          <w:rFonts w:ascii="Times New Roman" w:hAnsi="Times New Roman" w:cs="Times New Roman"/>
          <w:sz w:val="28"/>
          <w:szCs w:val="28"/>
        </w:rPr>
        <w:t>.2. Отношения Сторон, не урегулированные настоящим Договором, регулируются законодательством Российской Федерации. Споры, возникающие при исполнении настоящего Договора, решаются путем переговоров, в случае разногласий - в судебном порядке.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0E4EA2">
        <w:rPr>
          <w:rFonts w:ascii="Times New Roman" w:hAnsi="Times New Roman" w:cs="Times New Roman"/>
          <w:sz w:val="28"/>
          <w:szCs w:val="28"/>
        </w:rPr>
        <w:t xml:space="preserve">.3. Отношения между Сторонами по настоящему Договору прекращаются по </w:t>
      </w:r>
      <w:proofErr w:type="gramStart"/>
      <w:r w:rsidRPr="000E4EA2">
        <w:rPr>
          <w:rFonts w:ascii="Times New Roman" w:hAnsi="Times New Roman" w:cs="Times New Roman"/>
          <w:sz w:val="28"/>
          <w:szCs w:val="28"/>
        </w:rPr>
        <w:t>исполнении</w:t>
      </w:r>
      <w:proofErr w:type="gramEnd"/>
      <w:r w:rsidRPr="000E4EA2">
        <w:rPr>
          <w:rFonts w:ascii="Times New Roman" w:hAnsi="Times New Roman" w:cs="Times New Roman"/>
          <w:sz w:val="28"/>
          <w:szCs w:val="28"/>
        </w:rPr>
        <w:t xml:space="preserve"> ими всех условий настоящего Договора.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0E4EA2">
        <w:rPr>
          <w:rFonts w:ascii="Times New Roman" w:hAnsi="Times New Roman" w:cs="Times New Roman"/>
          <w:sz w:val="28"/>
          <w:szCs w:val="28"/>
        </w:rPr>
        <w:t>.4. Изменения и дополнения к настоящему Договору считаются действительными, если они совершены в письменной форме, подписаны Сторонами.</w:t>
      </w: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0E4EA2">
        <w:rPr>
          <w:rFonts w:ascii="Times New Roman" w:hAnsi="Times New Roman" w:cs="Times New Roman"/>
          <w:sz w:val="28"/>
          <w:szCs w:val="28"/>
        </w:rPr>
        <w:t xml:space="preserve">.5. Настоящий Договор составлен в трех экземплярах, имеющих равную юридическую силу </w:t>
      </w:r>
      <w:r w:rsidRPr="000E4EA2">
        <w:rPr>
          <w:rFonts w:ascii="Times New Roman" w:hAnsi="Times New Roman" w:cs="Times New Roman"/>
          <w:noProof/>
          <w:sz w:val="28"/>
          <w:szCs w:val="28"/>
        </w:rPr>
        <w:t xml:space="preserve">по одному для каждой из Сторон и один для </w:t>
      </w:r>
      <w:r w:rsidRPr="000E4EA2">
        <w:rPr>
          <w:rFonts w:ascii="Times New Roman" w:hAnsi="Times New Roman" w:cs="Times New Roman"/>
          <w:noProof/>
          <w:sz w:val="28"/>
          <w:szCs w:val="28"/>
        </w:rPr>
        <w:lastRenderedPageBreak/>
        <w:t>Управления Федеральной службы государственной регистрации, кадастра и картографии п</w:t>
      </w:r>
      <w:r w:rsidRPr="000E4EA2">
        <w:rPr>
          <w:rFonts w:ascii="Times New Roman" w:hAnsi="Times New Roman" w:cs="Times New Roman"/>
          <w:sz w:val="28"/>
          <w:szCs w:val="28"/>
        </w:rPr>
        <w:t>о Республике Мордовия</w:t>
      </w:r>
      <w:r w:rsidRPr="000E4EA2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D6B">
        <w:rPr>
          <w:rFonts w:ascii="Times New Roman" w:hAnsi="Times New Roman" w:cs="Times New Roman"/>
          <w:b/>
          <w:sz w:val="28"/>
          <w:szCs w:val="28"/>
        </w:rPr>
        <w:t>10. Адреса и банковские реквизиты Продавца и Покупателя:</w:t>
      </w:r>
    </w:p>
    <w:p w:rsidR="004E1C8A" w:rsidRPr="00DD0D6B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C8A" w:rsidRPr="006B7DCE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E4EA2">
        <w:rPr>
          <w:rFonts w:ascii="Times New Roman" w:hAnsi="Times New Roman" w:cs="Times New Roman"/>
          <w:b/>
          <w:noProof/>
          <w:sz w:val="28"/>
          <w:szCs w:val="28"/>
        </w:rPr>
        <w:t>Продавец</w:t>
      </w:r>
      <w:r w:rsidRPr="000E4EA2">
        <w:rPr>
          <w:rFonts w:ascii="Times New Roman" w:hAnsi="Times New Roman" w:cs="Times New Roman"/>
          <w:noProof/>
          <w:sz w:val="28"/>
          <w:szCs w:val="28"/>
        </w:rPr>
        <w:t xml:space="preserve">: </w:t>
      </w:r>
      <w:r w:rsidRPr="006B7DCE">
        <w:rPr>
          <w:rFonts w:ascii="Times New Roman" w:hAnsi="Times New Roman" w:cs="Times New Roman"/>
          <w:noProof/>
          <w:sz w:val="28"/>
          <w:szCs w:val="28"/>
          <w:u w:val="single"/>
        </w:rPr>
        <w:t>Администрация Ромодановского 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t>.</w:t>
      </w:r>
    </w:p>
    <w:p w:rsidR="004E1C8A" w:rsidRPr="00274BB3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7DCE">
        <w:rPr>
          <w:rFonts w:ascii="Times New Roman" w:hAnsi="Times New Roman" w:cs="Times New Roman"/>
          <w:sz w:val="28"/>
          <w:szCs w:val="28"/>
        </w:rPr>
        <w:t>Адрес:</w:t>
      </w:r>
      <w:r w:rsidRPr="003140F5">
        <w:rPr>
          <w:rFonts w:ascii="Times New Roman" w:hAnsi="Times New Roman" w:cs="Times New Roman"/>
          <w:sz w:val="28"/>
          <w:szCs w:val="28"/>
        </w:rPr>
        <w:t xml:space="preserve"> </w:t>
      </w:r>
      <w:r w:rsidRPr="006B7DCE">
        <w:rPr>
          <w:rFonts w:ascii="Times New Roman" w:hAnsi="Times New Roman" w:cs="Times New Roman"/>
          <w:sz w:val="28"/>
          <w:szCs w:val="28"/>
          <w:u w:val="single"/>
        </w:rPr>
        <w:t>431600, Республика Мордовия, Ромодановский район, п. Ромоданово, ул. Ленина, д. 138Б.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1C8A" w:rsidRPr="006B7DCE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74BB3">
        <w:rPr>
          <w:rFonts w:ascii="Times New Roman" w:hAnsi="Times New Roman" w:cs="Times New Roman"/>
          <w:sz w:val="28"/>
          <w:szCs w:val="28"/>
        </w:rPr>
        <w:t xml:space="preserve">ИНН </w:t>
      </w:r>
      <w:r>
        <w:rPr>
          <w:rFonts w:ascii="Times New Roman" w:hAnsi="Times New Roman" w:cs="Times New Roman"/>
          <w:sz w:val="28"/>
          <w:szCs w:val="28"/>
          <w:u w:val="single"/>
        </w:rPr>
        <w:t>1316100910</w:t>
      </w:r>
      <w:r w:rsidRPr="00274BB3">
        <w:rPr>
          <w:rFonts w:ascii="Times New Roman" w:hAnsi="Times New Roman" w:cs="Times New Roman"/>
          <w:sz w:val="28"/>
          <w:szCs w:val="28"/>
        </w:rPr>
        <w:t xml:space="preserve">, КПП </w:t>
      </w:r>
      <w:r>
        <w:rPr>
          <w:rFonts w:ascii="Times New Roman" w:hAnsi="Times New Roman" w:cs="Times New Roman"/>
          <w:sz w:val="28"/>
          <w:szCs w:val="28"/>
          <w:u w:val="single"/>
        </w:rPr>
        <w:t>131601001</w:t>
      </w:r>
      <w:r w:rsidRPr="00274BB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р/с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40101810900000010002 в отделении – НБ Республика Мордовия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. Саранск, БИК 048952001, ОКТМО 89640402 , КБК 92611402053100000410.</w:t>
      </w: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noProof/>
          <w:sz w:val="28"/>
          <w:szCs w:val="28"/>
          <w:u w:val="single"/>
        </w:rPr>
      </w:pPr>
      <w:r w:rsidRPr="00274BB3">
        <w:rPr>
          <w:rFonts w:ascii="Times New Roman" w:hAnsi="Times New Roman" w:cs="Times New Roman"/>
          <w:noProof/>
          <w:sz w:val="28"/>
          <w:szCs w:val="28"/>
        </w:rPr>
        <w:t xml:space="preserve">Телефон руководителя: </w:t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t>8 (83138) 2-11-63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D6B">
        <w:rPr>
          <w:rFonts w:ascii="Times New Roman" w:hAnsi="Times New Roman" w:cs="Times New Roman"/>
          <w:b/>
          <w:noProof/>
          <w:sz w:val="28"/>
          <w:szCs w:val="28"/>
        </w:rPr>
        <w:t>Покупатель:</w:t>
      </w:r>
      <w:r w:rsidRPr="000E4E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7DCE">
        <w:rPr>
          <w:rFonts w:ascii="Times New Roman" w:hAnsi="Times New Roman" w:cs="Times New Roman"/>
          <w:sz w:val="28"/>
          <w:szCs w:val="28"/>
        </w:rPr>
        <w:t>Адрес: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  <w:r w:rsidRPr="000E4EA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sz w:val="28"/>
          <w:szCs w:val="28"/>
        </w:rPr>
        <w:t xml:space="preserve">ИНН </w:t>
      </w:r>
      <w:r>
        <w:rPr>
          <w:rFonts w:ascii="Times New Roman" w:hAnsi="Times New Roman" w:cs="Times New Roman"/>
          <w:sz w:val="28"/>
          <w:szCs w:val="28"/>
        </w:rPr>
        <w:t>____________</w:t>
      </w:r>
      <w:r w:rsidRPr="000E4EA2">
        <w:rPr>
          <w:rFonts w:ascii="Times New Roman" w:hAnsi="Times New Roman" w:cs="Times New Roman"/>
          <w:sz w:val="28"/>
          <w:szCs w:val="28"/>
        </w:rPr>
        <w:t xml:space="preserve">, КПП 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0E4EA2">
        <w:rPr>
          <w:rFonts w:ascii="Times New Roman" w:hAnsi="Times New Roman" w:cs="Times New Roman"/>
          <w:sz w:val="28"/>
          <w:szCs w:val="28"/>
        </w:rPr>
        <w:t xml:space="preserve">, ОГРН 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sz w:val="28"/>
          <w:szCs w:val="28"/>
        </w:rPr>
        <w:t xml:space="preserve">р/с 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0E4E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_______________________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E4EA2">
        <w:rPr>
          <w:rFonts w:ascii="Times New Roman" w:hAnsi="Times New Roman" w:cs="Times New Roman"/>
          <w:sz w:val="28"/>
          <w:szCs w:val="28"/>
        </w:rPr>
        <w:t xml:space="preserve">к/с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4E1C8A" w:rsidRPr="000E4EA2" w:rsidRDefault="004E1C8A" w:rsidP="004E1C8A">
      <w:pPr>
        <w:pStyle w:val="aa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b/>
          <w:noProof/>
          <w:sz w:val="28"/>
          <w:szCs w:val="28"/>
        </w:rPr>
        <w:t>10. Подписи сторон</w:t>
      </w: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829E4">
        <w:rPr>
          <w:rFonts w:ascii="Times New Roman" w:hAnsi="Times New Roman" w:cs="Times New Roman"/>
          <w:noProof/>
          <w:sz w:val="28"/>
          <w:szCs w:val="28"/>
        </w:rPr>
        <w:t>Глава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Ромодановского</w:t>
      </w:r>
    </w:p>
    <w:p w:rsidR="004E1C8A" w:rsidRPr="00A829E4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сельского    поселения             _________________     Т.В.Колмакова</w:t>
      </w: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                                                                                           (подпись)</w:t>
      </w:r>
    </w:p>
    <w:p w:rsidR="004E1C8A" w:rsidRPr="00A829E4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МП</w:t>
      </w:r>
    </w:p>
    <w:p w:rsidR="004E1C8A" w:rsidRPr="006A596D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4E1C8A" w:rsidRPr="00A829E4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          </w:t>
      </w:r>
      <w:r>
        <w:rPr>
          <w:rFonts w:ascii="Times New Roman" w:hAnsi="Times New Roman" w:cs="Times New Roman"/>
          <w:noProof/>
          <w:sz w:val="28"/>
          <w:szCs w:val="28"/>
        </w:rPr>
        <w:t>_________________     ______________</w:t>
      </w:r>
    </w:p>
    <w:p w:rsidR="004E1C8A" w:rsidRPr="00563834" w:rsidRDefault="004E1C8A" w:rsidP="004E1C8A">
      <w:pPr>
        <w:pStyle w:val="aa"/>
        <w:ind w:firstLine="709"/>
        <w:rPr>
          <w:rFonts w:ascii="Times New Roman" w:hAnsi="Times New Roman" w:cs="Times New Roman"/>
          <w:noProof/>
          <w:sz w:val="20"/>
          <w:szCs w:val="20"/>
        </w:rPr>
      </w:pPr>
      <w:proofErr w:type="gramStart"/>
      <w:r>
        <w:rPr>
          <w:rFonts w:ascii="Times New Roman" w:hAnsi="Times New Roman" w:cs="Times New Roman"/>
          <w:noProof/>
          <w:sz w:val="20"/>
          <w:szCs w:val="20"/>
        </w:rPr>
        <w:t>(</w:t>
      </w:r>
      <w:r w:rsidRPr="00563834">
        <w:rPr>
          <w:rFonts w:ascii="Times New Roman" w:hAnsi="Times New Roman" w:cs="Times New Roman"/>
          <w:noProof/>
          <w:sz w:val="20"/>
          <w:szCs w:val="20"/>
        </w:rPr>
        <w:t xml:space="preserve">должность </w:t>
      </w:r>
      <w:r w:rsidRPr="00563834">
        <w:rPr>
          <w:rFonts w:ascii="Times New Roman" w:hAnsi="Times New Roman"/>
          <w:sz w:val="20"/>
          <w:szCs w:val="20"/>
        </w:rPr>
        <w:t xml:space="preserve">лица уполномоченного                             </w:t>
      </w:r>
      <w:r w:rsidRPr="00563834">
        <w:rPr>
          <w:rFonts w:ascii="Times New Roman" w:hAnsi="Times New Roman" w:cs="Times New Roman"/>
          <w:noProof/>
          <w:sz w:val="20"/>
          <w:szCs w:val="20"/>
        </w:rPr>
        <w:t>(подпись)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                                         (Ф.И.О.)</w:t>
      </w:r>
      <w:proofErr w:type="gramEnd"/>
    </w:p>
    <w:p w:rsidR="004E1C8A" w:rsidRPr="00563834" w:rsidRDefault="004E1C8A" w:rsidP="004E1C8A">
      <w:pPr>
        <w:pStyle w:val="aa"/>
        <w:ind w:firstLine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</w:t>
      </w:r>
      <w:r w:rsidRPr="00563834">
        <w:rPr>
          <w:rFonts w:ascii="Times New Roman" w:hAnsi="Times New Roman"/>
          <w:sz w:val="20"/>
          <w:szCs w:val="20"/>
        </w:rPr>
        <w:t>на заключение договора</w:t>
      </w:r>
      <w:r>
        <w:rPr>
          <w:rFonts w:ascii="Times New Roman" w:hAnsi="Times New Roman"/>
          <w:sz w:val="20"/>
          <w:szCs w:val="20"/>
        </w:rPr>
        <w:t>)</w:t>
      </w:r>
    </w:p>
    <w:p w:rsidR="004E1C8A" w:rsidRDefault="004E1C8A" w:rsidP="004E1C8A">
      <w:pPr>
        <w:pStyle w:val="aa"/>
        <w:ind w:firstLine="709"/>
        <w:rPr>
          <w:rFonts w:ascii="Times New Roman" w:hAnsi="Times New Roman" w:cs="Times New Roman"/>
          <w:noProof/>
          <w:sz w:val="20"/>
          <w:szCs w:val="20"/>
        </w:rPr>
      </w:pPr>
      <w:r w:rsidRPr="00563834">
        <w:rPr>
          <w:rFonts w:ascii="Times New Roman" w:hAnsi="Times New Roman"/>
          <w:sz w:val="20"/>
          <w:szCs w:val="20"/>
        </w:rPr>
        <w:t xml:space="preserve">      </w:t>
      </w:r>
      <w:r w:rsidRPr="00563834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                                                                               </w:t>
      </w:r>
    </w:p>
    <w:p w:rsidR="004E1C8A" w:rsidRPr="00A829E4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МП</w:t>
      </w: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C8A" w:rsidRPr="000E4EA2" w:rsidRDefault="004E1C8A" w:rsidP="004E1C8A">
      <w:pPr>
        <w:pStyle w:val="aa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b/>
          <w:noProof/>
          <w:sz w:val="28"/>
          <w:szCs w:val="28"/>
        </w:rPr>
        <w:t>Передаточный акт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sz w:val="28"/>
          <w:szCs w:val="28"/>
        </w:rPr>
        <w:t>п. Ромоданово                                                      «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0E4EA2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0E4EA2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0E4EA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9BB">
        <w:rPr>
          <w:rFonts w:ascii="Times New Roman" w:hAnsi="Times New Roman" w:cs="Times New Roman"/>
          <w:sz w:val="28"/>
          <w:szCs w:val="28"/>
        </w:rPr>
        <w:t>Администрация Ромодановского 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109BB">
        <w:rPr>
          <w:rFonts w:ascii="Times New Roman" w:hAnsi="Times New Roman" w:cs="Times New Roman"/>
          <w:sz w:val="28"/>
          <w:szCs w:val="28"/>
        </w:rPr>
        <w:t xml:space="preserve"> </w:t>
      </w:r>
      <w:r w:rsidRPr="005F4620">
        <w:rPr>
          <w:rFonts w:ascii="Times New Roman" w:hAnsi="Times New Roman" w:cs="Times New Roman"/>
          <w:sz w:val="28"/>
          <w:szCs w:val="28"/>
        </w:rPr>
        <w:t>юридический адрес: 431600, Республика Мордовия, Ромодановский район, п</w:t>
      </w:r>
      <w:proofErr w:type="gramStart"/>
      <w:r w:rsidRPr="005F462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5F4620">
        <w:rPr>
          <w:rFonts w:ascii="Times New Roman" w:hAnsi="Times New Roman" w:cs="Times New Roman"/>
          <w:sz w:val="28"/>
          <w:szCs w:val="28"/>
        </w:rPr>
        <w:t xml:space="preserve">омоданово, ул. Ленина, д.138Б, ИНН 1316100910, КПП 131601001 ОГРН 1021300711090, </w:t>
      </w:r>
      <w:r w:rsidRPr="000109BB">
        <w:rPr>
          <w:rFonts w:ascii="Times New Roman" w:hAnsi="Times New Roman" w:cs="Times New Roman"/>
          <w:sz w:val="28"/>
          <w:szCs w:val="28"/>
        </w:rPr>
        <w:t xml:space="preserve">в лице Главы Ромодановского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Колмаковой Татьяны Викторовны, </w:t>
      </w:r>
      <w:r w:rsidRPr="000109BB">
        <w:rPr>
          <w:rFonts w:ascii="Times New Roman" w:hAnsi="Times New Roman" w:cs="Times New Roman"/>
          <w:sz w:val="28"/>
          <w:szCs w:val="28"/>
        </w:rPr>
        <w:t xml:space="preserve">действующей на основании </w:t>
      </w:r>
      <w:r>
        <w:rPr>
          <w:rFonts w:ascii="Times New Roman" w:hAnsi="Times New Roman" w:cs="Times New Roman"/>
          <w:sz w:val="28"/>
          <w:szCs w:val="28"/>
        </w:rPr>
        <w:t xml:space="preserve">Устава Ромодановского сельского поселения Ромодановского муниципального района Республики Мордовия, </w:t>
      </w:r>
      <w:r w:rsidRPr="000109BB">
        <w:rPr>
          <w:rFonts w:ascii="Times New Roman" w:hAnsi="Times New Roman" w:cs="Times New Roman"/>
          <w:sz w:val="28"/>
          <w:szCs w:val="28"/>
        </w:rPr>
        <w:t>именуемой  в дальнейшем «Продавец», с одной стороны, и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</w:t>
      </w:r>
      <w:r w:rsidRPr="000109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1C8A" w:rsidRDefault="004E1C8A" w:rsidP="004E1C8A">
      <w:pPr>
        <w:pStyle w:val="aa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</w:t>
      </w:r>
      <w:proofErr w:type="gramStart"/>
      <w:r>
        <w:rPr>
          <w:rFonts w:ascii="Times New Roman" w:hAnsi="Times New Roman"/>
          <w:i/>
          <w:sz w:val="24"/>
          <w:szCs w:val="24"/>
        </w:rPr>
        <w:t>(</w:t>
      </w:r>
      <w:r w:rsidRPr="000109BB">
        <w:rPr>
          <w:rFonts w:ascii="Times New Roman" w:hAnsi="Times New Roman"/>
          <w:i/>
          <w:sz w:val="24"/>
          <w:szCs w:val="24"/>
        </w:rPr>
        <w:t>полное наименование</w:t>
      </w:r>
      <w:r>
        <w:rPr>
          <w:rFonts w:ascii="Times New Roman" w:hAnsi="Times New Roman"/>
          <w:i/>
          <w:sz w:val="24"/>
          <w:szCs w:val="24"/>
        </w:rPr>
        <w:t xml:space="preserve"> юридического лица, </w:t>
      </w:r>
      <w:proofErr w:type="gramEnd"/>
    </w:p>
    <w:p w:rsidR="004E1C8A" w:rsidRDefault="004E1C8A" w:rsidP="004E1C8A">
      <w:pPr>
        <w:pStyle w:val="aa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_____________________________________________________________________________</w:t>
      </w:r>
    </w:p>
    <w:p w:rsidR="004E1C8A" w:rsidRDefault="004E1C8A" w:rsidP="004E1C8A">
      <w:pPr>
        <w:pStyle w:val="aa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>юридический адрес, ИНН, КПП, ОГРН)</w:t>
      </w:r>
    </w:p>
    <w:p w:rsidR="004E1C8A" w:rsidRDefault="004E1C8A" w:rsidP="004E1C8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B6617B">
        <w:rPr>
          <w:rFonts w:ascii="Times New Roman" w:hAnsi="Times New Roman"/>
          <w:sz w:val="28"/>
          <w:szCs w:val="28"/>
        </w:rPr>
        <w:t>в лице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0109BB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0109B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1C8A" w:rsidRPr="000109BB" w:rsidRDefault="004E1C8A" w:rsidP="004E1C8A">
      <w:pPr>
        <w:pStyle w:val="ConsNonformat"/>
        <w:jc w:val="center"/>
        <w:rPr>
          <w:rFonts w:ascii="Times New Roman" w:hAnsi="Times New Roman"/>
          <w:i/>
          <w:sz w:val="24"/>
          <w:szCs w:val="24"/>
        </w:rPr>
      </w:pPr>
      <w:r w:rsidRPr="000109BB">
        <w:rPr>
          <w:rFonts w:ascii="Times New Roman" w:hAnsi="Times New Roman"/>
          <w:i/>
          <w:sz w:val="24"/>
          <w:szCs w:val="24"/>
        </w:rPr>
        <w:t>(ФИО лица уполномоченного на заключение договора)</w:t>
      </w: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C8A" w:rsidRDefault="004E1C8A" w:rsidP="004E1C8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действующего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основании _______________________________________,</w:t>
      </w:r>
    </w:p>
    <w:p w:rsidR="004E1C8A" w:rsidRPr="000E4EA2" w:rsidRDefault="004E1C8A" w:rsidP="004E1C8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0109BB">
        <w:rPr>
          <w:rFonts w:ascii="Times New Roman" w:hAnsi="Times New Roman" w:cs="Times New Roman"/>
          <w:sz w:val="28"/>
          <w:szCs w:val="28"/>
        </w:rPr>
        <w:t>именуемый в дальнейшем «Покупатель»,  с другой стороны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4EA2">
        <w:rPr>
          <w:rFonts w:ascii="Times New Roman" w:hAnsi="Times New Roman" w:cs="Times New Roman"/>
          <w:noProof/>
          <w:sz w:val="28"/>
          <w:szCs w:val="28"/>
        </w:rPr>
        <w:t>и  в соответствии  со ст. 556 Гражданского кодекса Российской Федерации составили настоящий акт о нижеследующем: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noProof/>
          <w:sz w:val="28"/>
          <w:szCs w:val="28"/>
        </w:rPr>
        <w:t xml:space="preserve"> 1. </w:t>
      </w:r>
      <w:proofErr w:type="gramStart"/>
      <w:r>
        <w:rPr>
          <w:rFonts w:ascii="Times New Roman" w:hAnsi="Times New Roman" w:cs="Times New Roman"/>
          <w:noProof/>
          <w:sz w:val="28"/>
          <w:szCs w:val="28"/>
        </w:rPr>
        <w:t>«</w:t>
      </w:r>
      <w:r w:rsidRPr="000E4EA2">
        <w:rPr>
          <w:rFonts w:ascii="Times New Roman" w:hAnsi="Times New Roman" w:cs="Times New Roman"/>
          <w:noProof/>
          <w:sz w:val="28"/>
          <w:szCs w:val="28"/>
        </w:rPr>
        <w:t>Продавец</w:t>
      </w:r>
      <w:r>
        <w:rPr>
          <w:rFonts w:ascii="Times New Roman" w:hAnsi="Times New Roman" w:cs="Times New Roman"/>
          <w:noProof/>
          <w:sz w:val="28"/>
          <w:szCs w:val="28"/>
        </w:rPr>
        <w:t>»</w:t>
      </w:r>
      <w:r w:rsidRPr="000E4EA2">
        <w:rPr>
          <w:rFonts w:ascii="Times New Roman" w:hAnsi="Times New Roman" w:cs="Times New Roman"/>
          <w:noProof/>
          <w:sz w:val="28"/>
          <w:szCs w:val="28"/>
        </w:rPr>
        <w:t xml:space="preserve">   передал    </w:t>
      </w:r>
      <w:r>
        <w:rPr>
          <w:rFonts w:ascii="Times New Roman" w:hAnsi="Times New Roman" w:cs="Times New Roman"/>
          <w:noProof/>
          <w:sz w:val="28"/>
          <w:szCs w:val="28"/>
        </w:rPr>
        <w:t>«</w:t>
      </w:r>
      <w:r w:rsidRPr="000E4EA2">
        <w:rPr>
          <w:rFonts w:ascii="Times New Roman" w:hAnsi="Times New Roman" w:cs="Times New Roman"/>
          <w:noProof/>
          <w:sz w:val="28"/>
          <w:szCs w:val="28"/>
        </w:rPr>
        <w:t>Покупателю</w:t>
      </w:r>
      <w:r>
        <w:rPr>
          <w:rFonts w:ascii="Times New Roman" w:hAnsi="Times New Roman" w:cs="Times New Roman"/>
          <w:noProof/>
          <w:sz w:val="28"/>
          <w:szCs w:val="28"/>
        </w:rPr>
        <w:t>»</w:t>
      </w:r>
      <w:r w:rsidRPr="000E4EA2">
        <w:rPr>
          <w:rFonts w:ascii="Times New Roman" w:hAnsi="Times New Roman" w:cs="Times New Roman"/>
          <w:noProof/>
          <w:sz w:val="28"/>
          <w:szCs w:val="28"/>
        </w:rPr>
        <w:t xml:space="preserve">, а </w:t>
      </w:r>
      <w:r>
        <w:rPr>
          <w:rFonts w:ascii="Times New Roman" w:hAnsi="Times New Roman" w:cs="Times New Roman"/>
          <w:noProof/>
          <w:sz w:val="28"/>
          <w:szCs w:val="28"/>
        </w:rPr>
        <w:t>«</w:t>
      </w:r>
      <w:r w:rsidRPr="000E4EA2">
        <w:rPr>
          <w:rFonts w:ascii="Times New Roman" w:hAnsi="Times New Roman" w:cs="Times New Roman"/>
          <w:noProof/>
          <w:sz w:val="28"/>
          <w:szCs w:val="28"/>
        </w:rPr>
        <w:t>Покупатель</w:t>
      </w:r>
      <w:r>
        <w:rPr>
          <w:rFonts w:ascii="Times New Roman" w:hAnsi="Times New Roman" w:cs="Times New Roman"/>
          <w:noProof/>
          <w:sz w:val="28"/>
          <w:szCs w:val="28"/>
        </w:rPr>
        <w:t>»</w:t>
      </w:r>
      <w:r w:rsidRPr="000E4EA2">
        <w:rPr>
          <w:rFonts w:ascii="Times New Roman" w:hAnsi="Times New Roman" w:cs="Times New Roman"/>
          <w:noProof/>
          <w:sz w:val="28"/>
          <w:szCs w:val="28"/>
        </w:rPr>
        <w:t xml:space="preserve"> принял от </w:t>
      </w:r>
      <w:r>
        <w:rPr>
          <w:rFonts w:ascii="Times New Roman" w:hAnsi="Times New Roman" w:cs="Times New Roman"/>
          <w:noProof/>
          <w:sz w:val="28"/>
          <w:szCs w:val="28"/>
        </w:rPr>
        <w:t>«</w:t>
      </w:r>
      <w:r w:rsidRPr="000E4EA2">
        <w:rPr>
          <w:rFonts w:ascii="Times New Roman" w:hAnsi="Times New Roman" w:cs="Times New Roman"/>
          <w:noProof/>
          <w:sz w:val="28"/>
          <w:szCs w:val="28"/>
        </w:rPr>
        <w:t>Продавца</w:t>
      </w:r>
      <w:r>
        <w:rPr>
          <w:rFonts w:ascii="Times New Roman" w:hAnsi="Times New Roman" w:cs="Times New Roman"/>
          <w:noProof/>
          <w:sz w:val="28"/>
          <w:szCs w:val="28"/>
        </w:rPr>
        <w:t>»</w:t>
      </w:r>
      <w:r w:rsidRPr="000E4EA2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E4EA2">
        <w:rPr>
          <w:rFonts w:ascii="Times New Roman" w:hAnsi="Times New Roman" w:cs="Times New Roman"/>
          <w:sz w:val="28"/>
          <w:szCs w:val="28"/>
        </w:rPr>
        <w:t xml:space="preserve">следующее недвижимое имущество (далее – Объекты): </w:t>
      </w:r>
      <w:proofErr w:type="gramEnd"/>
    </w:p>
    <w:p w:rsidR="004E1C8A" w:rsidRPr="00096C4C" w:rsidRDefault="004E1C8A" w:rsidP="004E1C8A">
      <w:pPr>
        <w:jc w:val="both"/>
      </w:pPr>
      <w:r w:rsidRPr="000E4EA2">
        <w:t xml:space="preserve"> </w:t>
      </w:r>
      <w:r>
        <w:rPr>
          <w:lang w:val="ru-RU"/>
        </w:rPr>
        <w:t xml:space="preserve">       </w:t>
      </w:r>
      <w:proofErr w:type="spellStart"/>
      <w:r w:rsidRPr="000E4EA2">
        <w:t>Объект</w:t>
      </w:r>
      <w:r>
        <w:rPr>
          <w:lang w:val="ru-RU"/>
        </w:rPr>
        <w:t>ы</w:t>
      </w:r>
      <w:proofErr w:type="spellEnd"/>
      <w:r w:rsidRPr="000E4EA2">
        <w:t xml:space="preserve"> - </w:t>
      </w:r>
      <w:r w:rsidRPr="000109BB">
        <w:t xml:space="preserve">Теплопункт с </w:t>
      </w:r>
      <w:proofErr w:type="spellStart"/>
      <w:r w:rsidRPr="000109BB">
        <w:t>трансформаторной</w:t>
      </w:r>
      <w:proofErr w:type="spellEnd"/>
      <w:r w:rsidRPr="000109BB">
        <w:t xml:space="preserve"> </w:t>
      </w:r>
      <w:proofErr w:type="spellStart"/>
      <w:r w:rsidRPr="000109BB">
        <w:t>подстанцией</w:t>
      </w:r>
      <w:proofErr w:type="spellEnd"/>
      <w:r w:rsidRPr="00096C4C">
        <w:t xml:space="preserve"> с </w:t>
      </w:r>
      <w:proofErr w:type="spellStart"/>
      <w:r w:rsidRPr="00096C4C">
        <w:t>земельным</w:t>
      </w:r>
      <w:proofErr w:type="spellEnd"/>
      <w:r w:rsidRPr="00096C4C">
        <w:t xml:space="preserve"> </w:t>
      </w:r>
      <w:proofErr w:type="spellStart"/>
      <w:r w:rsidRPr="00096C4C">
        <w:t>участком</w:t>
      </w:r>
      <w:proofErr w:type="spellEnd"/>
      <w:r w:rsidRPr="00096C4C">
        <w:t>;</w:t>
      </w:r>
    </w:p>
    <w:p w:rsidR="004E1C8A" w:rsidRDefault="004E1C8A" w:rsidP="004E1C8A">
      <w:pPr>
        <w:autoSpaceDE w:val="0"/>
        <w:autoSpaceDN w:val="0"/>
        <w:adjustRightInd w:val="0"/>
        <w:ind w:firstLine="540"/>
        <w:jc w:val="both"/>
        <w:outlineLvl w:val="0"/>
        <w:rPr>
          <w:lang w:val="ru-RU"/>
        </w:rPr>
      </w:pPr>
      <w:proofErr w:type="spellStart"/>
      <w:r w:rsidRPr="00096C4C">
        <w:t>Месторасположение</w:t>
      </w:r>
      <w:proofErr w:type="spellEnd"/>
      <w:r w:rsidRPr="00096C4C">
        <w:t xml:space="preserve"> </w:t>
      </w:r>
      <w:proofErr w:type="spellStart"/>
      <w:r w:rsidRPr="00096C4C">
        <w:t>объект</w:t>
      </w:r>
      <w:proofErr w:type="spellEnd"/>
      <w:r>
        <w:rPr>
          <w:lang w:val="ru-RU"/>
        </w:rPr>
        <w:t>ов</w:t>
      </w:r>
      <w:r w:rsidRPr="00096C4C">
        <w:t xml:space="preserve"> </w:t>
      </w:r>
      <w:proofErr w:type="spellStart"/>
      <w:r w:rsidRPr="00096C4C">
        <w:t>приватизации</w:t>
      </w:r>
      <w:proofErr w:type="spellEnd"/>
      <w:r w:rsidRPr="00096C4C">
        <w:t xml:space="preserve"> -</w:t>
      </w:r>
      <w:r w:rsidRPr="00FB2ECC">
        <w:t xml:space="preserve"> </w:t>
      </w:r>
      <w:proofErr w:type="spellStart"/>
      <w:r w:rsidRPr="000109BB">
        <w:t>Республика</w:t>
      </w:r>
      <w:proofErr w:type="spellEnd"/>
      <w:r w:rsidRPr="000109BB">
        <w:t xml:space="preserve"> </w:t>
      </w:r>
      <w:proofErr w:type="spellStart"/>
      <w:r w:rsidRPr="000109BB">
        <w:t>Мордовия</w:t>
      </w:r>
      <w:proofErr w:type="spellEnd"/>
      <w:r w:rsidRPr="000109BB">
        <w:t xml:space="preserve">, </w:t>
      </w:r>
      <w:proofErr w:type="spellStart"/>
      <w:r w:rsidRPr="000109BB">
        <w:t>Ромодановский</w:t>
      </w:r>
      <w:proofErr w:type="spellEnd"/>
      <w:r w:rsidRPr="000109BB">
        <w:t xml:space="preserve"> р-н, п. </w:t>
      </w:r>
      <w:proofErr w:type="spellStart"/>
      <w:r w:rsidRPr="000109BB">
        <w:t>Ромоданово</w:t>
      </w:r>
      <w:proofErr w:type="spellEnd"/>
      <w:r w:rsidRPr="000109BB">
        <w:t xml:space="preserve">, ул. </w:t>
      </w:r>
      <w:proofErr w:type="spellStart"/>
      <w:r w:rsidRPr="000109BB">
        <w:t>Анны</w:t>
      </w:r>
      <w:proofErr w:type="spellEnd"/>
      <w:r w:rsidRPr="000109BB">
        <w:t xml:space="preserve"> Лусс, д. 9а, назначение: </w:t>
      </w:r>
      <w:proofErr w:type="spellStart"/>
      <w:r>
        <w:rPr>
          <w:lang w:val="ru-RU"/>
        </w:rPr>
        <w:t>н</w:t>
      </w:r>
      <w:r w:rsidRPr="000109BB">
        <w:t>ежилое</w:t>
      </w:r>
      <w:proofErr w:type="spellEnd"/>
      <w:r w:rsidRPr="000109BB">
        <w:t xml:space="preserve"> </w:t>
      </w:r>
      <w:proofErr w:type="spellStart"/>
      <w:r w:rsidRPr="000109BB">
        <w:t>здание</w:t>
      </w:r>
      <w:proofErr w:type="spellEnd"/>
      <w:r w:rsidRPr="000109BB">
        <w:t xml:space="preserve">, </w:t>
      </w:r>
      <w:proofErr w:type="spellStart"/>
      <w:r w:rsidRPr="000109BB">
        <w:t>площадь</w:t>
      </w:r>
      <w:proofErr w:type="spellEnd"/>
      <w:r w:rsidRPr="000109BB">
        <w:t xml:space="preserve"> – 172,5 </w:t>
      </w:r>
      <w:proofErr w:type="spellStart"/>
      <w:proofErr w:type="gramStart"/>
      <w:r w:rsidRPr="000109BB">
        <w:t>кв.м</w:t>
      </w:r>
      <w:proofErr w:type="spellEnd"/>
      <w:r w:rsidRPr="000109BB">
        <w:t>.,</w:t>
      </w:r>
      <w:proofErr w:type="gramEnd"/>
      <w:r w:rsidRPr="000109BB">
        <w:t xml:space="preserve"> </w:t>
      </w:r>
      <w:proofErr w:type="spellStart"/>
      <w:r w:rsidRPr="000109BB">
        <w:t>количество</w:t>
      </w:r>
      <w:proofErr w:type="spellEnd"/>
      <w:r w:rsidRPr="000109BB">
        <w:t xml:space="preserve"> </w:t>
      </w:r>
      <w:proofErr w:type="spellStart"/>
      <w:r w:rsidRPr="000109BB">
        <w:t>этажей</w:t>
      </w:r>
      <w:proofErr w:type="spellEnd"/>
      <w:r w:rsidRPr="000109BB">
        <w:t xml:space="preserve"> – 2, </w:t>
      </w:r>
      <w:proofErr w:type="spellStart"/>
      <w:r w:rsidRPr="000109BB">
        <w:t>кадастровый</w:t>
      </w:r>
      <w:proofErr w:type="spellEnd"/>
      <w:r w:rsidRPr="000109BB">
        <w:t xml:space="preserve"> </w:t>
      </w:r>
      <w:proofErr w:type="spellStart"/>
      <w:r w:rsidRPr="000109BB">
        <w:t>номер</w:t>
      </w:r>
      <w:proofErr w:type="spellEnd"/>
      <w:r w:rsidRPr="000109BB">
        <w:t xml:space="preserve">: 13:16:0101041:502, </w:t>
      </w:r>
      <w:proofErr w:type="spellStart"/>
      <w:r w:rsidRPr="000109BB">
        <w:t>инвентарный</w:t>
      </w:r>
      <w:proofErr w:type="spellEnd"/>
      <w:r w:rsidRPr="000109BB">
        <w:t xml:space="preserve"> </w:t>
      </w:r>
      <w:proofErr w:type="spellStart"/>
      <w:r w:rsidRPr="000109BB">
        <w:t>номер</w:t>
      </w:r>
      <w:proofErr w:type="spellEnd"/>
      <w:r w:rsidRPr="000109BB">
        <w:t>: 4202</w:t>
      </w:r>
      <w:r>
        <w:rPr>
          <w:lang w:val="ru-RU"/>
        </w:rPr>
        <w:t>.</w:t>
      </w:r>
    </w:p>
    <w:p w:rsidR="004E1C8A" w:rsidRPr="00096C4C" w:rsidRDefault="004E1C8A" w:rsidP="004E1C8A">
      <w:pPr>
        <w:autoSpaceDE w:val="0"/>
        <w:autoSpaceDN w:val="0"/>
        <w:adjustRightInd w:val="0"/>
        <w:ind w:firstLine="540"/>
        <w:jc w:val="both"/>
        <w:outlineLvl w:val="0"/>
      </w:pPr>
      <w:proofErr w:type="spellStart"/>
      <w:r w:rsidRPr="001539D2">
        <w:t>Форма</w:t>
      </w:r>
      <w:proofErr w:type="spellEnd"/>
      <w:r w:rsidRPr="001539D2">
        <w:t xml:space="preserve"> </w:t>
      </w:r>
      <w:proofErr w:type="spellStart"/>
      <w:r w:rsidRPr="001539D2">
        <w:t>собственности</w:t>
      </w:r>
      <w:proofErr w:type="spellEnd"/>
      <w:r w:rsidRPr="001539D2">
        <w:t xml:space="preserve"> имущества – </w:t>
      </w:r>
      <w:proofErr w:type="spellStart"/>
      <w:r w:rsidRPr="001539D2">
        <w:t>муниципальная</w:t>
      </w:r>
      <w:proofErr w:type="spellEnd"/>
      <w:r w:rsidRPr="001539D2">
        <w:t>, (</w:t>
      </w:r>
      <w:proofErr w:type="spellStart"/>
      <w:r w:rsidRPr="001539D2">
        <w:t>здание</w:t>
      </w:r>
      <w:proofErr w:type="spellEnd"/>
      <w:r w:rsidRPr="001539D2">
        <w:t xml:space="preserve"> – </w:t>
      </w:r>
      <w:proofErr w:type="spellStart"/>
      <w:r w:rsidRPr="001539D2">
        <w:t>собственность</w:t>
      </w:r>
      <w:proofErr w:type="spellEnd"/>
      <w:r w:rsidRPr="001539D2">
        <w:t xml:space="preserve"> от </w:t>
      </w:r>
      <w:r>
        <w:rPr>
          <w:lang w:val="ru-RU"/>
        </w:rPr>
        <w:t>08</w:t>
      </w:r>
      <w:r w:rsidRPr="001539D2">
        <w:t>.</w:t>
      </w:r>
      <w:r>
        <w:rPr>
          <w:lang w:val="ru-RU"/>
        </w:rPr>
        <w:t>11</w:t>
      </w:r>
      <w:r w:rsidRPr="001539D2">
        <w:t>.201</w:t>
      </w:r>
      <w:r>
        <w:rPr>
          <w:lang w:val="ru-RU"/>
        </w:rPr>
        <w:t>7</w:t>
      </w:r>
      <w:r w:rsidRPr="001539D2">
        <w:t xml:space="preserve"> г. №</w:t>
      </w:r>
      <w:r>
        <w:rPr>
          <w:lang w:val="ru-RU"/>
        </w:rPr>
        <w:t xml:space="preserve"> </w:t>
      </w:r>
      <w:r w:rsidRPr="001539D2">
        <w:t>13</w:t>
      </w:r>
      <w:r w:rsidRPr="009F3E0B">
        <w:rPr>
          <w:lang w:val="ru-RU"/>
        </w:rPr>
        <w:t>:16:0101041:502-13/001/2017-1</w:t>
      </w:r>
      <w:r w:rsidRPr="001539D2">
        <w:t xml:space="preserve">, </w:t>
      </w:r>
      <w:proofErr w:type="spellStart"/>
      <w:r w:rsidRPr="001539D2">
        <w:t>земельный</w:t>
      </w:r>
      <w:proofErr w:type="spellEnd"/>
      <w:r w:rsidRPr="001539D2">
        <w:t xml:space="preserve"> </w:t>
      </w:r>
      <w:proofErr w:type="spellStart"/>
      <w:r w:rsidRPr="001539D2">
        <w:t>участок</w:t>
      </w:r>
      <w:proofErr w:type="spellEnd"/>
      <w:r w:rsidRPr="001539D2">
        <w:t xml:space="preserve"> – </w:t>
      </w:r>
      <w:proofErr w:type="spellStart"/>
      <w:r w:rsidRPr="001539D2">
        <w:t>собственность</w:t>
      </w:r>
      <w:proofErr w:type="spellEnd"/>
      <w:r w:rsidRPr="001539D2">
        <w:t xml:space="preserve"> от </w:t>
      </w:r>
      <w:r>
        <w:t>14</w:t>
      </w:r>
      <w:r w:rsidRPr="001539D2">
        <w:t>.0</w:t>
      </w:r>
      <w:r>
        <w:t>2</w:t>
      </w:r>
      <w:r w:rsidRPr="001539D2">
        <w:t>.201</w:t>
      </w:r>
      <w:r>
        <w:t>8</w:t>
      </w:r>
      <w:r w:rsidRPr="001539D2">
        <w:t xml:space="preserve"> г. №13:16:01010</w:t>
      </w:r>
      <w:r>
        <w:t>3</w:t>
      </w:r>
      <w:r w:rsidRPr="001539D2">
        <w:t>9:2</w:t>
      </w:r>
      <w:r>
        <w:t>64</w:t>
      </w:r>
      <w:r w:rsidRPr="001539D2">
        <w:t>-13/001/201</w:t>
      </w:r>
      <w:r>
        <w:t>8</w:t>
      </w:r>
      <w:r w:rsidRPr="001539D2">
        <w:t>-1)</w:t>
      </w:r>
      <w:r>
        <w:t>.</w:t>
      </w:r>
    </w:p>
    <w:p w:rsidR="004E1C8A" w:rsidRPr="00FB274C" w:rsidRDefault="004E1C8A" w:rsidP="004E1C8A">
      <w:pPr>
        <w:ind w:firstLine="708"/>
        <w:jc w:val="both"/>
      </w:pPr>
      <w:proofErr w:type="spellStart"/>
      <w:r w:rsidRPr="00096C4C">
        <w:t>Здание</w:t>
      </w:r>
      <w:proofErr w:type="spellEnd"/>
      <w:r w:rsidRPr="00096C4C">
        <w:t xml:space="preserve"> </w:t>
      </w:r>
      <w:proofErr w:type="spellStart"/>
      <w:r w:rsidRPr="00096C4C">
        <w:t>расположено</w:t>
      </w:r>
      <w:proofErr w:type="spellEnd"/>
      <w:r w:rsidRPr="00096C4C">
        <w:t xml:space="preserve"> </w:t>
      </w:r>
      <w:proofErr w:type="spellStart"/>
      <w:r w:rsidRPr="00096C4C">
        <w:t>на</w:t>
      </w:r>
      <w:proofErr w:type="spellEnd"/>
      <w:r w:rsidRPr="00096C4C">
        <w:t xml:space="preserve"> </w:t>
      </w:r>
      <w:proofErr w:type="spellStart"/>
      <w:r w:rsidRPr="00096C4C">
        <w:t>земельном</w:t>
      </w:r>
      <w:proofErr w:type="spellEnd"/>
      <w:r w:rsidRPr="00096C4C">
        <w:t xml:space="preserve"> </w:t>
      </w:r>
      <w:proofErr w:type="spellStart"/>
      <w:r w:rsidRPr="00096C4C">
        <w:t>участке</w:t>
      </w:r>
      <w:proofErr w:type="spellEnd"/>
      <w:r w:rsidRPr="00096C4C">
        <w:t xml:space="preserve"> с </w:t>
      </w:r>
      <w:proofErr w:type="spellStart"/>
      <w:r w:rsidRPr="00096C4C">
        <w:t>кадастровым</w:t>
      </w:r>
      <w:proofErr w:type="spellEnd"/>
      <w:r w:rsidRPr="00096C4C">
        <w:t xml:space="preserve"> </w:t>
      </w:r>
      <w:proofErr w:type="spellStart"/>
      <w:r w:rsidRPr="00096C4C">
        <w:t>номером</w:t>
      </w:r>
      <w:proofErr w:type="spellEnd"/>
      <w:r w:rsidRPr="00096C4C">
        <w:t xml:space="preserve"> </w:t>
      </w:r>
      <w:r w:rsidRPr="000109BB">
        <w:t>13:16:0101039:264</w:t>
      </w:r>
      <w:r w:rsidRPr="00096C4C">
        <w:t xml:space="preserve"> </w:t>
      </w:r>
      <w:proofErr w:type="spellStart"/>
      <w:r w:rsidRPr="00096C4C">
        <w:t>общей</w:t>
      </w:r>
      <w:proofErr w:type="spellEnd"/>
      <w:r w:rsidRPr="00096C4C">
        <w:t xml:space="preserve"> </w:t>
      </w:r>
      <w:proofErr w:type="spellStart"/>
      <w:r w:rsidRPr="00096C4C">
        <w:t>площадью</w:t>
      </w:r>
      <w:proofErr w:type="spellEnd"/>
      <w:r w:rsidRPr="00096C4C">
        <w:t xml:space="preserve"> </w:t>
      </w:r>
      <w:r w:rsidRPr="000109BB">
        <w:t>340</w:t>
      </w:r>
      <w:r>
        <w:t xml:space="preserve"> </w:t>
      </w:r>
      <w:proofErr w:type="spellStart"/>
      <w:r w:rsidRPr="00096C4C">
        <w:t>кв.м</w:t>
      </w:r>
      <w:proofErr w:type="spellEnd"/>
      <w:r w:rsidRPr="00096C4C">
        <w:t>.</w:t>
      </w:r>
      <w:r>
        <w:rPr>
          <w:lang w:val="ru-RU"/>
        </w:rPr>
        <w:t xml:space="preserve">, </w:t>
      </w:r>
      <w:proofErr w:type="spellStart"/>
      <w:r w:rsidRPr="000109BB">
        <w:t>категория</w:t>
      </w:r>
      <w:proofErr w:type="spellEnd"/>
      <w:r w:rsidRPr="000109BB">
        <w:t xml:space="preserve"> </w:t>
      </w:r>
      <w:proofErr w:type="spellStart"/>
      <w:r w:rsidRPr="000109BB">
        <w:t>земель</w:t>
      </w:r>
      <w:proofErr w:type="spellEnd"/>
      <w:r>
        <w:rPr>
          <w:lang w:val="ru-RU"/>
        </w:rPr>
        <w:t xml:space="preserve"> -</w:t>
      </w:r>
      <w:r w:rsidRPr="000109BB">
        <w:t xml:space="preserve"> </w:t>
      </w:r>
      <w:proofErr w:type="spellStart"/>
      <w:r>
        <w:rPr>
          <w:lang w:val="ru-RU"/>
        </w:rPr>
        <w:t>з</w:t>
      </w:r>
      <w:r w:rsidRPr="000109BB">
        <w:t>емли</w:t>
      </w:r>
      <w:proofErr w:type="spellEnd"/>
      <w:r w:rsidRPr="000109BB">
        <w:t xml:space="preserve"> </w:t>
      </w:r>
      <w:proofErr w:type="spellStart"/>
      <w:r w:rsidRPr="000109BB">
        <w:t>населенных</w:t>
      </w:r>
      <w:proofErr w:type="spellEnd"/>
      <w:r w:rsidRPr="000109BB">
        <w:t xml:space="preserve"> </w:t>
      </w:r>
      <w:proofErr w:type="spellStart"/>
      <w:r w:rsidRPr="000109BB">
        <w:t>пунктов</w:t>
      </w:r>
      <w:proofErr w:type="spellEnd"/>
      <w:r w:rsidRPr="000109BB">
        <w:t xml:space="preserve">, </w:t>
      </w:r>
      <w:proofErr w:type="spellStart"/>
      <w:r w:rsidRPr="000109BB">
        <w:t>виды</w:t>
      </w:r>
      <w:proofErr w:type="spellEnd"/>
      <w:r w:rsidRPr="000109BB">
        <w:t xml:space="preserve"> </w:t>
      </w:r>
      <w:proofErr w:type="spellStart"/>
      <w:r w:rsidRPr="000109BB">
        <w:t>разрешенного</w:t>
      </w:r>
      <w:proofErr w:type="spellEnd"/>
      <w:r w:rsidRPr="000109BB">
        <w:t xml:space="preserve"> </w:t>
      </w:r>
      <w:proofErr w:type="spellStart"/>
      <w:r w:rsidRPr="000109BB">
        <w:t>использования</w:t>
      </w:r>
      <w:proofErr w:type="spellEnd"/>
      <w:r>
        <w:rPr>
          <w:lang w:val="ru-RU"/>
        </w:rPr>
        <w:t xml:space="preserve"> -</w:t>
      </w:r>
      <w:r w:rsidRPr="000109BB">
        <w:t xml:space="preserve"> </w:t>
      </w:r>
      <w:proofErr w:type="spellStart"/>
      <w:r w:rsidRPr="000109BB">
        <w:t>коммунальное</w:t>
      </w:r>
      <w:proofErr w:type="spellEnd"/>
      <w:r w:rsidRPr="000109BB">
        <w:t xml:space="preserve"> </w:t>
      </w:r>
      <w:proofErr w:type="spellStart"/>
      <w:r w:rsidRPr="000109BB">
        <w:t>обслуживание</w:t>
      </w:r>
      <w:proofErr w:type="spellEnd"/>
      <w:r w:rsidRPr="000109BB">
        <w:t xml:space="preserve"> (</w:t>
      </w:r>
      <w:proofErr w:type="spellStart"/>
      <w:r w:rsidRPr="000109BB">
        <w:t>для</w:t>
      </w:r>
      <w:proofErr w:type="spellEnd"/>
      <w:r w:rsidRPr="000109BB">
        <w:t xml:space="preserve"> </w:t>
      </w:r>
      <w:proofErr w:type="spellStart"/>
      <w:r w:rsidRPr="000109BB">
        <w:t>размещения</w:t>
      </w:r>
      <w:proofErr w:type="spellEnd"/>
      <w:r w:rsidRPr="000109BB">
        <w:t xml:space="preserve"> </w:t>
      </w:r>
      <w:proofErr w:type="spellStart"/>
      <w:r w:rsidRPr="000109BB">
        <w:t>трансформаторной</w:t>
      </w:r>
      <w:proofErr w:type="spellEnd"/>
      <w:r w:rsidRPr="000109BB">
        <w:t xml:space="preserve"> </w:t>
      </w:r>
      <w:proofErr w:type="spellStart"/>
      <w:r w:rsidRPr="000109BB">
        <w:t>подстанции</w:t>
      </w:r>
      <w:proofErr w:type="spellEnd"/>
      <w:r w:rsidRPr="000109BB">
        <w:t>)</w:t>
      </w:r>
      <w:r>
        <w:rPr>
          <w:lang w:val="ru-RU"/>
        </w:rPr>
        <w:t>.</w:t>
      </w:r>
      <w:r w:rsidRPr="00096C4C">
        <w:t xml:space="preserve"> </w:t>
      </w:r>
      <w:proofErr w:type="spellStart"/>
      <w:r w:rsidRPr="00FB274C">
        <w:t>Приватизация</w:t>
      </w:r>
      <w:proofErr w:type="spellEnd"/>
      <w:r w:rsidRPr="00FB274C">
        <w:t xml:space="preserve"> </w:t>
      </w:r>
      <w:proofErr w:type="spellStart"/>
      <w:r w:rsidRPr="00FB274C">
        <w:t>здания</w:t>
      </w:r>
      <w:proofErr w:type="spellEnd"/>
      <w:r w:rsidRPr="00FB274C">
        <w:t xml:space="preserve"> </w:t>
      </w:r>
      <w:proofErr w:type="spellStart"/>
      <w:r w:rsidRPr="00FB274C">
        <w:t>осуществляется</w:t>
      </w:r>
      <w:proofErr w:type="spellEnd"/>
      <w:r w:rsidRPr="00FB274C">
        <w:t xml:space="preserve"> </w:t>
      </w:r>
      <w:proofErr w:type="spellStart"/>
      <w:r w:rsidRPr="00FB274C">
        <w:t>одновременно</w:t>
      </w:r>
      <w:proofErr w:type="spellEnd"/>
      <w:r w:rsidRPr="00FB274C">
        <w:t xml:space="preserve"> с </w:t>
      </w:r>
      <w:proofErr w:type="spellStart"/>
      <w:r w:rsidRPr="00FB274C">
        <w:t>отчуждением</w:t>
      </w:r>
      <w:proofErr w:type="spellEnd"/>
      <w:r w:rsidRPr="00FB274C">
        <w:t xml:space="preserve"> </w:t>
      </w:r>
      <w:proofErr w:type="spellStart"/>
      <w:r w:rsidRPr="00FB274C">
        <w:t>земельного</w:t>
      </w:r>
      <w:proofErr w:type="spellEnd"/>
      <w:r w:rsidRPr="00FB274C">
        <w:t xml:space="preserve"> </w:t>
      </w:r>
      <w:proofErr w:type="spellStart"/>
      <w:r w:rsidRPr="00FB274C">
        <w:t>участка</w:t>
      </w:r>
      <w:proofErr w:type="spellEnd"/>
      <w:r w:rsidRPr="00FB274C">
        <w:rPr>
          <w:lang w:val="ru-RU"/>
        </w:rPr>
        <w:t>.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noProof/>
          <w:sz w:val="28"/>
          <w:szCs w:val="28"/>
        </w:rPr>
        <w:t xml:space="preserve">2. Претензий у </w:t>
      </w:r>
      <w:r>
        <w:rPr>
          <w:rFonts w:ascii="Times New Roman" w:hAnsi="Times New Roman" w:cs="Times New Roman"/>
          <w:noProof/>
          <w:sz w:val="28"/>
          <w:szCs w:val="28"/>
        </w:rPr>
        <w:t>«</w:t>
      </w:r>
      <w:r w:rsidRPr="000E4EA2">
        <w:rPr>
          <w:rFonts w:ascii="Times New Roman" w:hAnsi="Times New Roman" w:cs="Times New Roman"/>
          <w:noProof/>
          <w:sz w:val="28"/>
          <w:szCs w:val="28"/>
        </w:rPr>
        <w:t>Покупателя</w:t>
      </w:r>
      <w:r>
        <w:rPr>
          <w:rFonts w:ascii="Times New Roman" w:hAnsi="Times New Roman" w:cs="Times New Roman"/>
          <w:noProof/>
          <w:sz w:val="28"/>
          <w:szCs w:val="28"/>
        </w:rPr>
        <w:t>»</w:t>
      </w:r>
      <w:r w:rsidRPr="000E4EA2">
        <w:rPr>
          <w:rFonts w:ascii="Times New Roman" w:hAnsi="Times New Roman" w:cs="Times New Roman"/>
          <w:noProof/>
          <w:sz w:val="28"/>
          <w:szCs w:val="28"/>
        </w:rPr>
        <w:t xml:space="preserve"> к  </w:t>
      </w:r>
      <w:r>
        <w:rPr>
          <w:rFonts w:ascii="Times New Roman" w:hAnsi="Times New Roman" w:cs="Times New Roman"/>
          <w:noProof/>
          <w:sz w:val="28"/>
          <w:szCs w:val="28"/>
        </w:rPr>
        <w:t>«</w:t>
      </w:r>
      <w:r w:rsidRPr="000E4EA2">
        <w:rPr>
          <w:rFonts w:ascii="Times New Roman" w:hAnsi="Times New Roman" w:cs="Times New Roman"/>
          <w:noProof/>
          <w:sz w:val="28"/>
          <w:szCs w:val="28"/>
        </w:rPr>
        <w:t>Продавцу</w:t>
      </w:r>
      <w:r>
        <w:rPr>
          <w:rFonts w:ascii="Times New Roman" w:hAnsi="Times New Roman" w:cs="Times New Roman"/>
          <w:noProof/>
          <w:sz w:val="28"/>
          <w:szCs w:val="28"/>
        </w:rPr>
        <w:t>»</w:t>
      </w:r>
      <w:r w:rsidRPr="000E4EA2">
        <w:rPr>
          <w:rFonts w:ascii="Times New Roman" w:hAnsi="Times New Roman" w:cs="Times New Roman"/>
          <w:noProof/>
          <w:sz w:val="28"/>
          <w:szCs w:val="28"/>
        </w:rPr>
        <w:t xml:space="preserve">  по  передаваемым Объектам не имеется.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noProof/>
          <w:sz w:val="28"/>
          <w:szCs w:val="28"/>
        </w:rPr>
        <w:t xml:space="preserve">3. Настоящим актом каждая из </w:t>
      </w:r>
      <w:r>
        <w:rPr>
          <w:rFonts w:ascii="Times New Roman" w:hAnsi="Times New Roman" w:cs="Times New Roman"/>
          <w:noProof/>
          <w:sz w:val="28"/>
          <w:szCs w:val="28"/>
        </w:rPr>
        <w:t>С</w:t>
      </w:r>
      <w:r w:rsidRPr="000E4EA2">
        <w:rPr>
          <w:rFonts w:ascii="Times New Roman" w:hAnsi="Times New Roman" w:cs="Times New Roman"/>
          <w:noProof/>
          <w:sz w:val="28"/>
          <w:szCs w:val="28"/>
        </w:rPr>
        <w:t xml:space="preserve">торон по  договору  подтверждает,  что обязательства </w:t>
      </w:r>
      <w:r>
        <w:rPr>
          <w:rFonts w:ascii="Times New Roman" w:hAnsi="Times New Roman" w:cs="Times New Roman"/>
          <w:noProof/>
          <w:sz w:val="28"/>
          <w:szCs w:val="28"/>
        </w:rPr>
        <w:t>С</w:t>
      </w:r>
      <w:r w:rsidRPr="000E4EA2">
        <w:rPr>
          <w:rFonts w:ascii="Times New Roman" w:hAnsi="Times New Roman" w:cs="Times New Roman"/>
          <w:noProof/>
          <w:sz w:val="28"/>
          <w:szCs w:val="28"/>
        </w:rPr>
        <w:t xml:space="preserve">торон выполнены, расчет произведен полностью, у </w:t>
      </w:r>
      <w:r>
        <w:rPr>
          <w:rFonts w:ascii="Times New Roman" w:hAnsi="Times New Roman" w:cs="Times New Roman"/>
          <w:noProof/>
          <w:sz w:val="28"/>
          <w:szCs w:val="28"/>
        </w:rPr>
        <w:t>С</w:t>
      </w:r>
      <w:r w:rsidRPr="000E4EA2">
        <w:rPr>
          <w:rFonts w:ascii="Times New Roman" w:hAnsi="Times New Roman" w:cs="Times New Roman"/>
          <w:noProof/>
          <w:sz w:val="28"/>
          <w:szCs w:val="28"/>
        </w:rPr>
        <w:t>торон нет друг к другу претензий по существу договора.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noProof/>
          <w:sz w:val="28"/>
          <w:szCs w:val="28"/>
        </w:rPr>
        <w:t xml:space="preserve">4. Настоящий передаточный акт составлен  в  трех  экземплярах,  один экземпляр хранится в Управление Федеральной службы государственной регистрации, кадастра и картографии по </w:t>
      </w:r>
      <w:r w:rsidRPr="000E4EA2">
        <w:rPr>
          <w:rFonts w:ascii="Times New Roman" w:hAnsi="Times New Roman" w:cs="Times New Roman"/>
          <w:sz w:val="28"/>
          <w:szCs w:val="28"/>
        </w:rPr>
        <w:t>Республике Мордовия</w:t>
      </w:r>
      <w:r w:rsidRPr="000E4EA2">
        <w:rPr>
          <w:rFonts w:ascii="Times New Roman" w:hAnsi="Times New Roman" w:cs="Times New Roman"/>
          <w:noProof/>
          <w:sz w:val="28"/>
          <w:szCs w:val="28"/>
        </w:rPr>
        <w:t xml:space="preserve">, по одному экземпляру у </w:t>
      </w:r>
      <w:r>
        <w:rPr>
          <w:rFonts w:ascii="Times New Roman" w:hAnsi="Times New Roman" w:cs="Times New Roman"/>
          <w:noProof/>
          <w:sz w:val="28"/>
          <w:szCs w:val="28"/>
        </w:rPr>
        <w:t>«</w:t>
      </w:r>
      <w:r w:rsidRPr="000E4EA2">
        <w:rPr>
          <w:rFonts w:ascii="Times New Roman" w:hAnsi="Times New Roman" w:cs="Times New Roman"/>
          <w:noProof/>
          <w:sz w:val="28"/>
          <w:szCs w:val="28"/>
        </w:rPr>
        <w:t>Продавца</w:t>
      </w:r>
      <w:r>
        <w:rPr>
          <w:rFonts w:ascii="Times New Roman" w:hAnsi="Times New Roman" w:cs="Times New Roman"/>
          <w:noProof/>
          <w:sz w:val="28"/>
          <w:szCs w:val="28"/>
        </w:rPr>
        <w:t>»</w:t>
      </w:r>
      <w:r w:rsidRPr="000E4EA2">
        <w:rPr>
          <w:rFonts w:ascii="Times New Roman" w:hAnsi="Times New Roman" w:cs="Times New Roman"/>
          <w:noProof/>
          <w:sz w:val="28"/>
          <w:szCs w:val="28"/>
        </w:rPr>
        <w:t xml:space="preserve"> и </w:t>
      </w:r>
      <w:r>
        <w:rPr>
          <w:rFonts w:ascii="Times New Roman" w:hAnsi="Times New Roman" w:cs="Times New Roman"/>
          <w:noProof/>
          <w:sz w:val="28"/>
          <w:szCs w:val="28"/>
        </w:rPr>
        <w:t>«</w:t>
      </w:r>
      <w:r w:rsidRPr="000E4EA2">
        <w:rPr>
          <w:rFonts w:ascii="Times New Roman" w:hAnsi="Times New Roman" w:cs="Times New Roman"/>
          <w:noProof/>
          <w:sz w:val="28"/>
          <w:szCs w:val="28"/>
        </w:rPr>
        <w:t>Покупателя</w:t>
      </w:r>
      <w:r>
        <w:rPr>
          <w:rFonts w:ascii="Times New Roman" w:hAnsi="Times New Roman" w:cs="Times New Roman"/>
          <w:noProof/>
          <w:sz w:val="28"/>
          <w:szCs w:val="28"/>
        </w:rPr>
        <w:t>»</w:t>
      </w:r>
      <w:r w:rsidRPr="000E4EA2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E4EA2">
        <w:rPr>
          <w:rFonts w:ascii="Times New Roman" w:hAnsi="Times New Roman" w:cs="Times New Roman"/>
          <w:noProof/>
          <w:sz w:val="28"/>
          <w:szCs w:val="28"/>
        </w:rPr>
        <w:t xml:space="preserve">   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EA2">
        <w:rPr>
          <w:rFonts w:ascii="Times New Roman" w:hAnsi="Times New Roman" w:cs="Times New Roman"/>
          <w:noProof/>
          <w:sz w:val="28"/>
          <w:szCs w:val="28"/>
        </w:rPr>
        <w:t>Подписи сторон:</w:t>
      </w:r>
    </w:p>
    <w:p w:rsidR="004E1C8A" w:rsidRPr="000E4EA2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829E4">
        <w:rPr>
          <w:rFonts w:ascii="Times New Roman" w:hAnsi="Times New Roman" w:cs="Times New Roman"/>
          <w:noProof/>
          <w:sz w:val="28"/>
          <w:szCs w:val="28"/>
        </w:rPr>
        <w:t>Глава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Ромодановского</w:t>
      </w:r>
    </w:p>
    <w:p w:rsidR="004E1C8A" w:rsidRPr="00A829E4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сельского    поселения             _________________     Т.В.Колмакова</w:t>
      </w: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                                                                                           (подпись)</w:t>
      </w:r>
    </w:p>
    <w:p w:rsidR="004E1C8A" w:rsidRPr="00A829E4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МП</w:t>
      </w:r>
    </w:p>
    <w:p w:rsidR="004E1C8A" w:rsidRPr="006A596D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C8A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4E1C8A" w:rsidRPr="00A829E4" w:rsidRDefault="004E1C8A" w:rsidP="004E1C8A">
      <w:pPr>
        <w:pStyle w:val="aa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          </w:t>
      </w:r>
      <w:r>
        <w:rPr>
          <w:rFonts w:ascii="Times New Roman" w:hAnsi="Times New Roman" w:cs="Times New Roman"/>
          <w:noProof/>
          <w:sz w:val="28"/>
          <w:szCs w:val="28"/>
        </w:rPr>
        <w:t>_________________     ______________</w:t>
      </w:r>
    </w:p>
    <w:p w:rsidR="004E1C8A" w:rsidRPr="00563834" w:rsidRDefault="004E1C8A" w:rsidP="004E1C8A">
      <w:pPr>
        <w:pStyle w:val="aa"/>
        <w:ind w:firstLine="709"/>
        <w:rPr>
          <w:rFonts w:ascii="Times New Roman" w:hAnsi="Times New Roman" w:cs="Times New Roman"/>
          <w:noProof/>
          <w:sz w:val="20"/>
          <w:szCs w:val="20"/>
        </w:rPr>
      </w:pPr>
      <w:proofErr w:type="gramStart"/>
      <w:r>
        <w:rPr>
          <w:rFonts w:ascii="Times New Roman" w:hAnsi="Times New Roman" w:cs="Times New Roman"/>
          <w:noProof/>
          <w:sz w:val="20"/>
          <w:szCs w:val="20"/>
        </w:rPr>
        <w:t>(</w:t>
      </w:r>
      <w:r w:rsidRPr="00563834">
        <w:rPr>
          <w:rFonts w:ascii="Times New Roman" w:hAnsi="Times New Roman" w:cs="Times New Roman"/>
          <w:noProof/>
          <w:sz w:val="20"/>
          <w:szCs w:val="20"/>
        </w:rPr>
        <w:t xml:space="preserve">должность </w:t>
      </w:r>
      <w:r w:rsidRPr="00563834">
        <w:rPr>
          <w:rFonts w:ascii="Times New Roman" w:hAnsi="Times New Roman"/>
          <w:sz w:val="20"/>
          <w:szCs w:val="20"/>
        </w:rPr>
        <w:t xml:space="preserve">лица уполномоченного                             </w:t>
      </w:r>
      <w:r w:rsidRPr="00563834">
        <w:rPr>
          <w:rFonts w:ascii="Times New Roman" w:hAnsi="Times New Roman" w:cs="Times New Roman"/>
          <w:noProof/>
          <w:sz w:val="20"/>
          <w:szCs w:val="20"/>
        </w:rPr>
        <w:t>(подпись)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                                         (Ф.И.О.)</w:t>
      </w:r>
      <w:proofErr w:type="gramEnd"/>
    </w:p>
    <w:p w:rsidR="004E1C8A" w:rsidRPr="00563834" w:rsidRDefault="004E1C8A" w:rsidP="004E1C8A">
      <w:pPr>
        <w:pStyle w:val="aa"/>
        <w:ind w:firstLine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</w:t>
      </w:r>
      <w:r w:rsidRPr="00563834">
        <w:rPr>
          <w:rFonts w:ascii="Times New Roman" w:hAnsi="Times New Roman"/>
          <w:sz w:val="20"/>
          <w:szCs w:val="20"/>
        </w:rPr>
        <w:t>на заключение договора</w:t>
      </w:r>
      <w:r>
        <w:rPr>
          <w:rFonts w:ascii="Times New Roman" w:hAnsi="Times New Roman"/>
          <w:sz w:val="20"/>
          <w:szCs w:val="20"/>
        </w:rPr>
        <w:t>)</w:t>
      </w:r>
    </w:p>
    <w:p w:rsidR="004E1C8A" w:rsidRDefault="004E1C8A" w:rsidP="004E1C8A">
      <w:pPr>
        <w:pStyle w:val="aa"/>
        <w:ind w:firstLine="709"/>
        <w:rPr>
          <w:rFonts w:ascii="Times New Roman" w:hAnsi="Times New Roman" w:cs="Times New Roman"/>
          <w:noProof/>
          <w:sz w:val="20"/>
          <w:szCs w:val="20"/>
        </w:rPr>
      </w:pPr>
      <w:r w:rsidRPr="00563834">
        <w:rPr>
          <w:rFonts w:ascii="Times New Roman" w:hAnsi="Times New Roman"/>
          <w:sz w:val="20"/>
          <w:szCs w:val="20"/>
        </w:rPr>
        <w:t xml:space="preserve">      </w:t>
      </w:r>
      <w:r w:rsidRPr="00563834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                                                                               </w:t>
      </w:r>
    </w:p>
    <w:p w:rsidR="00E42FF4" w:rsidRDefault="004E1C8A" w:rsidP="00A01076">
      <w:pPr>
        <w:pStyle w:val="aa"/>
        <w:ind w:firstLine="709"/>
        <w:jc w:val="both"/>
        <w:rPr>
          <w:b/>
          <w:u w:val="single"/>
        </w:rPr>
      </w:pPr>
      <w:r>
        <w:rPr>
          <w:rFonts w:ascii="Times New Roman" w:hAnsi="Times New Roman" w:cs="Times New Roman"/>
          <w:noProof/>
          <w:sz w:val="20"/>
          <w:szCs w:val="20"/>
        </w:rPr>
        <w:t>МП</w:t>
      </w:r>
    </w:p>
    <w:sectPr w:rsidR="00E42FF4" w:rsidSect="00A14DF7">
      <w:pgSz w:w="11906" w:h="16838"/>
      <w:pgMar w:top="567" w:right="850" w:bottom="426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D3D5A3A"/>
    <w:multiLevelType w:val="hybridMultilevel"/>
    <w:tmpl w:val="A7387EC6"/>
    <w:lvl w:ilvl="0" w:tplc="CEDC4B3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2"/>
  </w:num>
  <w:num w:numId="5">
    <w:abstractNumId w:val="5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activeWritingStyle w:appName="MSWord" w:lang="de-DE" w:vendorID="64" w:dllVersion="131078" w:nlCheck="1" w:checkStyle="1"/>
  <w:activeWritingStyle w:appName="MSWord" w:lang="en-US" w:vendorID="64" w:dllVersion="131078" w:nlCheck="1" w:checkStyle="1"/>
  <w:activeWritingStyle w:appName="MSWord" w:lang="ru-RU" w:vendorID="1" w:dllVersion="512" w:checkStyle="1"/>
  <w:proofState w:spelling="clean" w:grammar="clean"/>
  <w:stylePaneFormatFilter w:val="3F01"/>
  <w:defaultTabStop w:val="708"/>
  <w:drawingGridHorizontalSpacing w:val="140"/>
  <w:displayHorizontalDrawingGridEvery w:val="2"/>
  <w:noPunctuationKerning/>
  <w:characterSpacingControl w:val="doNotCompress"/>
  <w:compat/>
  <w:rsids>
    <w:rsidRoot w:val="008F0A2D"/>
    <w:rsid w:val="000023B5"/>
    <w:rsid w:val="00005622"/>
    <w:rsid w:val="00006A3A"/>
    <w:rsid w:val="00007EC8"/>
    <w:rsid w:val="000105D0"/>
    <w:rsid w:val="000113E8"/>
    <w:rsid w:val="00022618"/>
    <w:rsid w:val="000234E3"/>
    <w:rsid w:val="00030E16"/>
    <w:rsid w:val="00030E22"/>
    <w:rsid w:val="00032603"/>
    <w:rsid w:val="00033C7C"/>
    <w:rsid w:val="00036D69"/>
    <w:rsid w:val="0005242E"/>
    <w:rsid w:val="00052DA0"/>
    <w:rsid w:val="00054864"/>
    <w:rsid w:val="00054B3B"/>
    <w:rsid w:val="00056600"/>
    <w:rsid w:val="00062640"/>
    <w:rsid w:val="000629CA"/>
    <w:rsid w:val="0008566D"/>
    <w:rsid w:val="0009273E"/>
    <w:rsid w:val="000941F4"/>
    <w:rsid w:val="000948E3"/>
    <w:rsid w:val="00096854"/>
    <w:rsid w:val="000A0652"/>
    <w:rsid w:val="000A3F16"/>
    <w:rsid w:val="000A41C3"/>
    <w:rsid w:val="000B0796"/>
    <w:rsid w:val="000B6B7C"/>
    <w:rsid w:val="000C5D5C"/>
    <w:rsid w:val="000D4380"/>
    <w:rsid w:val="000D5CBB"/>
    <w:rsid w:val="000D6824"/>
    <w:rsid w:val="000E1AFC"/>
    <w:rsid w:val="000E2649"/>
    <w:rsid w:val="000E3C96"/>
    <w:rsid w:val="000E52CE"/>
    <w:rsid w:val="000E589B"/>
    <w:rsid w:val="000F0A4D"/>
    <w:rsid w:val="000F18F4"/>
    <w:rsid w:val="000F37C2"/>
    <w:rsid w:val="000F5E23"/>
    <w:rsid w:val="00106559"/>
    <w:rsid w:val="001101F7"/>
    <w:rsid w:val="00112964"/>
    <w:rsid w:val="00114C2B"/>
    <w:rsid w:val="00123F7E"/>
    <w:rsid w:val="001256FD"/>
    <w:rsid w:val="00126250"/>
    <w:rsid w:val="001405F3"/>
    <w:rsid w:val="00145E06"/>
    <w:rsid w:val="00151BF0"/>
    <w:rsid w:val="00152BE3"/>
    <w:rsid w:val="00155707"/>
    <w:rsid w:val="001602D3"/>
    <w:rsid w:val="0016083A"/>
    <w:rsid w:val="00161D9E"/>
    <w:rsid w:val="00161E6F"/>
    <w:rsid w:val="00165AEE"/>
    <w:rsid w:val="00173BFB"/>
    <w:rsid w:val="001835DD"/>
    <w:rsid w:val="001842F3"/>
    <w:rsid w:val="001A18A9"/>
    <w:rsid w:val="001A27CA"/>
    <w:rsid w:val="001A31AC"/>
    <w:rsid w:val="001A34FC"/>
    <w:rsid w:val="001A37B9"/>
    <w:rsid w:val="001A426C"/>
    <w:rsid w:val="001C0F97"/>
    <w:rsid w:val="001C2210"/>
    <w:rsid w:val="001C2435"/>
    <w:rsid w:val="001D42E2"/>
    <w:rsid w:val="001D4BA6"/>
    <w:rsid w:val="001D7659"/>
    <w:rsid w:val="001E243B"/>
    <w:rsid w:val="001E7B13"/>
    <w:rsid w:val="001F01F1"/>
    <w:rsid w:val="001F5546"/>
    <w:rsid w:val="001F56F0"/>
    <w:rsid w:val="002051BA"/>
    <w:rsid w:val="00206A2E"/>
    <w:rsid w:val="00210D6F"/>
    <w:rsid w:val="00210EAD"/>
    <w:rsid w:val="00212BBD"/>
    <w:rsid w:val="0021351A"/>
    <w:rsid w:val="00213F63"/>
    <w:rsid w:val="00217784"/>
    <w:rsid w:val="00226091"/>
    <w:rsid w:val="00226A67"/>
    <w:rsid w:val="00226D05"/>
    <w:rsid w:val="002364C8"/>
    <w:rsid w:val="002365D5"/>
    <w:rsid w:val="00245C11"/>
    <w:rsid w:val="00246B19"/>
    <w:rsid w:val="0024769B"/>
    <w:rsid w:val="00247886"/>
    <w:rsid w:val="00247C8B"/>
    <w:rsid w:val="00250130"/>
    <w:rsid w:val="00250C1E"/>
    <w:rsid w:val="00251C9E"/>
    <w:rsid w:val="002520D7"/>
    <w:rsid w:val="0025584F"/>
    <w:rsid w:val="00263B65"/>
    <w:rsid w:val="0027122A"/>
    <w:rsid w:val="00271B5B"/>
    <w:rsid w:val="002733F4"/>
    <w:rsid w:val="00275B6D"/>
    <w:rsid w:val="00275E3B"/>
    <w:rsid w:val="00277093"/>
    <w:rsid w:val="00277A4D"/>
    <w:rsid w:val="0028342F"/>
    <w:rsid w:val="00284218"/>
    <w:rsid w:val="00291303"/>
    <w:rsid w:val="002920F0"/>
    <w:rsid w:val="002921BE"/>
    <w:rsid w:val="00292D44"/>
    <w:rsid w:val="0029647B"/>
    <w:rsid w:val="0029679E"/>
    <w:rsid w:val="002A0931"/>
    <w:rsid w:val="002A104A"/>
    <w:rsid w:val="002A4695"/>
    <w:rsid w:val="002A5317"/>
    <w:rsid w:val="002A542D"/>
    <w:rsid w:val="002A6967"/>
    <w:rsid w:val="002B1CA1"/>
    <w:rsid w:val="002B6051"/>
    <w:rsid w:val="002B750A"/>
    <w:rsid w:val="002B7AC8"/>
    <w:rsid w:val="002C7C6D"/>
    <w:rsid w:val="002D6ECF"/>
    <w:rsid w:val="002D7721"/>
    <w:rsid w:val="002E08BA"/>
    <w:rsid w:val="002E420F"/>
    <w:rsid w:val="002F181A"/>
    <w:rsid w:val="0030273A"/>
    <w:rsid w:val="00303EED"/>
    <w:rsid w:val="0031040F"/>
    <w:rsid w:val="00310520"/>
    <w:rsid w:val="00311A71"/>
    <w:rsid w:val="00322310"/>
    <w:rsid w:val="0032351B"/>
    <w:rsid w:val="003237E9"/>
    <w:rsid w:val="003239F6"/>
    <w:rsid w:val="003249FB"/>
    <w:rsid w:val="00331C9C"/>
    <w:rsid w:val="00331FB4"/>
    <w:rsid w:val="00335ADC"/>
    <w:rsid w:val="0033792C"/>
    <w:rsid w:val="00337E59"/>
    <w:rsid w:val="00340131"/>
    <w:rsid w:val="003413D4"/>
    <w:rsid w:val="00341ADE"/>
    <w:rsid w:val="003449A6"/>
    <w:rsid w:val="0034746A"/>
    <w:rsid w:val="00357C9A"/>
    <w:rsid w:val="003601CA"/>
    <w:rsid w:val="003706BC"/>
    <w:rsid w:val="003723F4"/>
    <w:rsid w:val="00373D69"/>
    <w:rsid w:val="00373DBF"/>
    <w:rsid w:val="00381CB1"/>
    <w:rsid w:val="003914B0"/>
    <w:rsid w:val="00392B4A"/>
    <w:rsid w:val="00392E60"/>
    <w:rsid w:val="00392F30"/>
    <w:rsid w:val="003A06E4"/>
    <w:rsid w:val="003A3BD9"/>
    <w:rsid w:val="003A3EB7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65E5"/>
    <w:rsid w:val="003D7026"/>
    <w:rsid w:val="003D7DE5"/>
    <w:rsid w:val="003E13A7"/>
    <w:rsid w:val="003E1425"/>
    <w:rsid w:val="003E42EA"/>
    <w:rsid w:val="003E6DAB"/>
    <w:rsid w:val="003F0C35"/>
    <w:rsid w:val="003F1ED1"/>
    <w:rsid w:val="003F2DD4"/>
    <w:rsid w:val="003F4897"/>
    <w:rsid w:val="00402B31"/>
    <w:rsid w:val="00403642"/>
    <w:rsid w:val="00404E3C"/>
    <w:rsid w:val="00404F67"/>
    <w:rsid w:val="004203CD"/>
    <w:rsid w:val="0042360E"/>
    <w:rsid w:val="00427E0B"/>
    <w:rsid w:val="00435284"/>
    <w:rsid w:val="00435773"/>
    <w:rsid w:val="00442B61"/>
    <w:rsid w:val="00443F76"/>
    <w:rsid w:val="00447242"/>
    <w:rsid w:val="00450A52"/>
    <w:rsid w:val="0046041B"/>
    <w:rsid w:val="00460EF4"/>
    <w:rsid w:val="00463617"/>
    <w:rsid w:val="0046537A"/>
    <w:rsid w:val="0046635C"/>
    <w:rsid w:val="00467F22"/>
    <w:rsid w:val="004706BA"/>
    <w:rsid w:val="00471242"/>
    <w:rsid w:val="00471DEF"/>
    <w:rsid w:val="004744DA"/>
    <w:rsid w:val="00482536"/>
    <w:rsid w:val="0048490F"/>
    <w:rsid w:val="00494C2B"/>
    <w:rsid w:val="004A059E"/>
    <w:rsid w:val="004B1D5F"/>
    <w:rsid w:val="004B4C9F"/>
    <w:rsid w:val="004B79C1"/>
    <w:rsid w:val="004C0DB4"/>
    <w:rsid w:val="004C1C32"/>
    <w:rsid w:val="004C534A"/>
    <w:rsid w:val="004E04C1"/>
    <w:rsid w:val="004E0C61"/>
    <w:rsid w:val="004E1C8A"/>
    <w:rsid w:val="004E25E2"/>
    <w:rsid w:val="004E3C67"/>
    <w:rsid w:val="004F62D2"/>
    <w:rsid w:val="00515055"/>
    <w:rsid w:val="00515DC7"/>
    <w:rsid w:val="00516AF5"/>
    <w:rsid w:val="00516C74"/>
    <w:rsid w:val="00521C74"/>
    <w:rsid w:val="0052218C"/>
    <w:rsid w:val="00523588"/>
    <w:rsid w:val="00524AF9"/>
    <w:rsid w:val="00526E47"/>
    <w:rsid w:val="00527B7B"/>
    <w:rsid w:val="005317B2"/>
    <w:rsid w:val="005331C9"/>
    <w:rsid w:val="00534785"/>
    <w:rsid w:val="005409DB"/>
    <w:rsid w:val="00545798"/>
    <w:rsid w:val="00545B62"/>
    <w:rsid w:val="00550CBA"/>
    <w:rsid w:val="00572A59"/>
    <w:rsid w:val="00573707"/>
    <w:rsid w:val="00573896"/>
    <w:rsid w:val="00574B55"/>
    <w:rsid w:val="00585618"/>
    <w:rsid w:val="00590466"/>
    <w:rsid w:val="00590DAA"/>
    <w:rsid w:val="00596E97"/>
    <w:rsid w:val="005A061C"/>
    <w:rsid w:val="005A293A"/>
    <w:rsid w:val="005A5415"/>
    <w:rsid w:val="005B6AF0"/>
    <w:rsid w:val="005C51A1"/>
    <w:rsid w:val="005C5893"/>
    <w:rsid w:val="005D2CE6"/>
    <w:rsid w:val="005D4675"/>
    <w:rsid w:val="005E2078"/>
    <w:rsid w:val="005E3AA6"/>
    <w:rsid w:val="005E3B5E"/>
    <w:rsid w:val="005E626A"/>
    <w:rsid w:val="005F0FF2"/>
    <w:rsid w:val="005F17CF"/>
    <w:rsid w:val="005F5018"/>
    <w:rsid w:val="00602FE2"/>
    <w:rsid w:val="00605D13"/>
    <w:rsid w:val="00606B2E"/>
    <w:rsid w:val="0060791C"/>
    <w:rsid w:val="006141E0"/>
    <w:rsid w:val="006148D5"/>
    <w:rsid w:val="00616A5E"/>
    <w:rsid w:val="006175EE"/>
    <w:rsid w:val="006227BA"/>
    <w:rsid w:val="00623318"/>
    <w:rsid w:val="00630A35"/>
    <w:rsid w:val="00631D43"/>
    <w:rsid w:val="00631FD2"/>
    <w:rsid w:val="00634E09"/>
    <w:rsid w:val="006413BD"/>
    <w:rsid w:val="006418E4"/>
    <w:rsid w:val="006504A8"/>
    <w:rsid w:val="00653038"/>
    <w:rsid w:val="00660560"/>
    <w:rsid w:val="0066482C"/>
    <w:rsid w:val="006737B6"/>
    <w:rsid w:val="00673CE3"/>
    <w:rsid w:val="006806B8"/>
    <w:rsid w:val="00686727"/>
    <w:rsid w:val="00687F50"/>
    <w:rsid w:val="00690AAF"/>
    <w:rsid w:val="00691268"/>
    <w:rsid w:val="00696908"/>
    <w:rsid w:val="006977B3"/>
    <w:rsid w:val="006A1913"/>
    <w:rsid w:val="006A511B"/>
    <w:rsid w:val="006B2082"/>
    <w:rsid w:val="006B5B55"/>
    <w:rsid w:val="006C03E6"/>
    <w:rsid w:val="006C1493"/>
    <w:rsid w:val="006C36E3"/>
    <w:rsid w:val="006D2E8B"/>
    <w:rsid w:val="006D5B6D"/>
    <w:rsid w:val="006E16EE"/>
    <w:rsid w:val="006E5D7C"/>
    <w:rsid w:val="006E6DAE"/>
    <w:rsid w:val="006F29C9"/>
    <w:rsid w:val="00700774"/>
    <w:rsid w:val="0070186E"/>
    <w:rsid w:val="00705BED"/>
    <w:rsid w:val="007070E0"/>
    <w:rsid w:val="00716DD6"/>
    <w:rsid w:val="00717A21"/>
    <w:rsid w:val="007233F3"/>
    <w:rsid w:val="007240F6"/>
    <w:rsid w:val="00731423"/>
    <w:rsid w:val="0073472E"/>
    <w:rsid w:val="00735547"/>
    <w:rsid w:val="0074680B"/>
    <w:rsid w:val="00750A0B"/>
    <w:rsid w:val="00761A02"/>
    <w:rsid w:val="00763C4E"/>
    <w:rsid w:val="00764838"/>
    <w:rsid w:val="007735F7"/>
    <w:rsid w:val="00777326"/>
    <w:rsid w:val="00777900"/>
    <w:rsid w:val="007838B5"/>
    <w:rsid w:val="00786764"/>
    <w:rsid w:val="00794022"/>
    <w:rsid w:val="007940FB"/>
    <w:rsid w:val="00794C38"/>
    <w:rsid w:val="00797679"/>
    <w:rsid w:val="007A2BF9"/>
    <w:rsid w:val="007B271A"/>
    <w:rsid w:val="007B4041"/>
    <w:rsid w:val="007B5887"/>
    <w:rsid w:val="007C0CEF"/>
    <w:rsid w:val="007D0FB1"/>
    <w:rsid w:val="007F1E90"/>
    <w:rsid w:val="0080145E"/>
    <w:rsid w:val="008023C3"/>
    <w:rsid w:val="00802428"/>
    <w:rsid w:val="00804425"/>
    <w:rsid w:val="00811895"/>
    <w:rsid w:val="0082052B"/>
    <w:rsid w:val="00821A28"/>
    <w:rsid w:val="00822017"/>
    <w:rsid w:val="0083116D"/>
    <w:rsid w:val="008314CB"/>
    <w:rsid w:val="008321E4"/>
    <w:rsid w:val="00832A0C"/>
    <w:rsid w:val="00833B97"/>
    <w:rsid w:val="00837016"/>
    <w:rsid w:val="00840CEF"/>
    <w:rsid w:val="008412E2"/>
    <w:rsid w:val="008479C4"/>
    <w:rsid w:val="00851787"/>
    <w:rsid w:val="008549FD"/>
    <w:rsid w:val="00861E24"/>
    <w:rsid w:val="00861EB0"/>
    <w:rsid w:val="0086260B"/>
    <w:rsid w:val="008647B5"/>
    <w:rsid w:val="00875252"/>
    <w:rsid w:val="008758CC"/>
    <w:rsid w:val="00876264"/>
    <w:rsid w:val="0088112F"/>
    <w:rsid w:val="008825A3"/>
    <w:rsid w:val="00883486"/>
    <w:rsid w:val="0088677A"/>
    <w:rsid w:val="008902C7"/>
    <w:rsid w:val="008930CC"/>
    <w:rsid w:val="0089673E"/>
    <w:rsid w:val="008B1A29"/>
    <w:rsid w:val="008B4E90"/>
    <w:rsid w:val="008C01F2"/>
    <w:rsid w:val="008C51B0"/>
    <w:rsid w:val="008C536E"/>
    <w:rsid w:val="008C5FF3"/>
    <w:rsid w:val="008D021C"/>
    <w:rsid w:val="008D67C0"/>
    <w:rsid w:val="008D6854"/>
    <w:rsid w:val="008E1A6B"/>
    <w:rsid w:val="008E3A03"/>
    <w:rsid w:val="008E56A3"/>
    <w:rsid w:val="008E70FA"/>
    <w:rsid w:val="008F0A2D"/>
    <w:rsid w:val="008F2DB8"/>
    <w:rsid w:val="008F772D"/>
    <w:rsid w:val="0090112E"/>
    <w:rsid w:val="009017CB"/>
    <w:rsid w:val="00905080"/>
    <w:rsid w:val="00911B3B"/>
    <w:rsid w:val="00912CE9"/>
    <w:rsid w:val="00913703"/>
    <w:rsid w:val="0091571A"/>
    <w:rsid w:val="00916B75"/>
    <w:rsid w:val="00921091"/>
    <w:rsid w:val="00921D0F"/>
    <w:rsid w:val="0092253F"/>
    <w:rsid w:val="00924CC7"/>
    <w:rsid w:val="0093515D"/>
    <w:rsid w:val="009360CE"/>
    <w:rsid w:val="00944D2A"/>
    <w:rsid w:val="00950719"/>
    <w:rsid w:val="00950B62"/>
    <w:rsid w:val="009514FB"/>
    <w:rsid w:val="0096143A"/>
    <w:rsid w:val="00963909"/>
    <w:rsid w:val="009654F0"/>
    <w:rsid w:val="00966247"/>
    <w:rsid w:val="0096677D"/>
    <w:rsid w:val="009729D4"/>
    <w:rsid w:val="0097368D"/>
    <w:rsid w:val="009741B7"/>
    <w:rsid w:val="0097551D"/>
    <w:rsid w:val="0097586B"/>
    <w:rsid w:val="00980F98"/>
    <w:rsid w:val="00982E3E"/>
    <w:rsid w:val="0098440B"/>
    <w:rsid w:val="00987C22"/>
    <w:rsid w:val="009A412F"/>
    <w:rsid w:val="009A5405"/>
    <w:rsid w:val="009B1D79"/>
    <w:rsid w:val="009B2354"/>
    <w:rsid w:val="009B4EA4"/>
    <w:rsid w:val="009B567B"/>
    <w:rsid w:val="009C2187"/>
    <w:rsid w:val="009C3012"/>
    <w:rsid w:val="009C5345"/>
    <w:rsid w:val="009C5A0C"/>
    <w:rsid w:val="009D72BA"/>
    <w:rsid w:val="009E3F05"/>
    <w:rsid w:val="009F41BF"/>
    <w:rsid w:val="009F5ABF"/>
    <w:rsid w:val="00A01076"/>
    <w:rsid w:val="00A10BC8"/>
    <w:rsid w:val="00A127F6"/>
    <w:rsid w:val="00A12886"/>
    <w:rsid w:val="00A14506"/>
    <w:rsid w:val="00A14DF7"/>
    <w:rsid w:val="00A24D6A"/>
    <w:rsid w:val="00A26B65"/>
    <w:rsid w:val="00A27E30"/>
    <w:rsid w:val="00A30497"/>
    <w:rsid w:val="00A313F4"/>
    <w:rsid w:val="00A347FB"/>
    <w:rsid w:val="00A56495"/>
    <w:rsid w:val="00A57A19"/>
    <w:rsid w:val="00A57D5A"/>
    <w:rsid w:val="00A619CF"/>
    <w:rsid w:val="00A62837"/>
    <w:rsid w:val="00A66A30"/>
    <w:rsid w:val="00A67375"/>
    <w:rsid w:val="00A70022"/>
    <w:rsid w:val="00A70A84"/>
    <w:rsid w:val="00A71EEB"/>
    <w:rsid w:val="00A7207E"/>
    <w:rsid w:val="00A87AD6"/>
    <w:rsid w:val="00A9630D"/>
    <w:rsid w:val="00A96A17"/>
    <w:rsid w:val="00AA1E18"/>
    <w:rsid w:val="00AB604C"/>
    <w:rsid w:val="00AC0382"/>
    <w:rsid w:val="00AC0457"/>
    <w:rsid w:val="00AC0A8C"/>
    <w:rsid w:val="00AC12A0"/>
    <w:rsid w:val="00AC3F54"/>
    <w:rsid w:val="00AD1F35"/>
    <w:rsid w:val="00AD4E00"/>
    <w:rsid w:val="00AD7421"/>
    <w:rsid w:val="00AE0A1A"/>
    <w:rsid w:val="00AE4EEF"/>
    <w:rsid w:val="00AE60F8"/>
    <w:rsid w:val="00AE6467"/>
    <w:rsid w:val="00AE65FF"/>
    <w:rsid w:val="00AF1093"/>
    <w:rsid w:val="00AF6E3D"/>
    <w:rsid w:val="00B02274"/>
    <w:rsid w:val="00B11E72"/>
    <w:rsid w:val="00B23C56"/>
    <w:rsid w:val="00B267B0"/>
    <w:rsid w:val="00B314B7"/>
    <w:rsid w:val="00B31D38"/>
    <w:rsid w:val="00B3500F"/>
    <w:rsid w:val="00B40BBB"/>
    <w:rsid w:val="00B44F32"/>
    <w:rsid w:val="00B45940"/>
    <w:rsid w:val="00B5390F"/>
    <w:rsid w:val="00B560C8"/>
    <w:rsid w:val="00B56344"/>
    <w:rsid w:val="00B62013"/>
    <w:rsid w:val="00B63EDC"/>
    <w:rsid w:val="00B76BA4"/>
    <w:rsid w:val="00B8378D"/>
    <w:rsid w:val="00B866E6"/>
    <w:rsid w:val="00B87412"/>
    <w:rsid w:val="00B9772E"/>
    <w:rsid w:val="00BA3CD3"/>
    <w:rsid w:val="00BA7439"/>
    <w:rsid w:val="00BB13D1"/>
    <w:rsid w:val="00BB1926"/>
    <w:rsid w:val="00BB3098"/>
    <w:rsid w:val="00BB63C6"/>
    <w:rsid w:val="00BC0E55"/>
    <w:rsid w:val="00BC380A"/>
    <w:rsid w:val="00BD3E4A"/>
    <w:rsid w:val="00BD4A1F"/>
    <w:rsid w:val="00BD6319"/>
    <w:rsid w:val="00BE1851"/>
    <w:rsid w:val="00BE78D5"/>
    <w:rsid w:val="00BE79B3"/>
    <w:rsid w:val="00BF28A6"/>
    <w:rsid w:val="00BF5288"/>
    <w:rsid w:val="00BF7379"/>
    <w:rsid w:val="00C017E3"/>
    <w:rsid w:val="00C0759F"/>
    <w:rsid w:val="00C11925"/>
    <w:rsid w:val="00C12622"/>
    <w:rsid w:val="00C13D0D"/>
    <w:rsid w:val="00C13ED4"/>
    <w:rsid w:val="00C15860"/>
    <w:rsid w:val="00C21A51"/>
    <w:rsid w:val="00C23319"/>
    <w:rsid w:val="00C25D11"/>
    <w:rsid w:val="00C26A67"/>
    <w:rsid w:val="00C36F60"/>
    <w:rsid w:val="00C40F46"/>
    <w:rsid w:val="00C412D5"/>
    <w:rsid w:val="00C41AA4"/>
    <w:rsid w:val="00C42B01"/>
    <w:rsid w:val="00C43111"/>
    <w:rsid w:val="00C471EC"/>
    <w:rsid w:val="00C513AF"/>
    <w:rsid w:val="00C55C5C"/>
    <w:rsid w:val="00C55E17"/>
    <w:rsid w:val="00C562DF"/>
    <w:rsid w:val="00C608BD"/>
    <w:rsid w:val="00C60E60"/>
    <w:rsid w:val="00C6176F"/>
    <w:rsid w:val="00C61F6B"/>
    <w:rsid w:val="00C646E7"/>
    <w:rsid w:val="00C72407"/>
    <w:rsid w:val="00C74683"/>
    <w:rsid w:val="00C83ED2"/>
    <w:rsid w:val="00C85786"/>
    <w:rsid w:val="00C870BE"/>
    <w:rsid w:val="00C9361A"/>
    <w:rsid w:val="00CA011A"/>
    <w:rsid w:val="00CB23EE"/>
    <w:rsid w:val="00CB346B"/>
    <w:rsid w:val="00CB49E2"/>
    <w:rsid w:val="00CB6C24"/>
    <w:rsid w:val="00CC1779"/>
    <w:rsid w:val="00CD4188"/>
    <w:rsid w:val="00CE49AF"/>
    <w:rsid w:val="00CE4EA3"/>
    <w:rsid w:val="00CF05C8"/>
    <w:rsid w:val="00CF5092"/>
    <w:rsid w:val="00CF5779"/>
    <w:rsid w:val="00D002E6"/>
    <w:rsid w:val="00D06120"/>
    <w:rsid w:val="00D063B0"/>
    <w:rsid w:val="00D0765C"/>
    <w:rsid w:val="00D21BB3"/>
    <w:rsid w:val="00D2647F"/>
    <w:rsid w:val="00D27652"/>
    <w:rsid w:val="00D35F90"/>
    <w:rsid w:val="00D37A97"/>
    <w:rsid w:val="00D42A49"/>
    <w:rsid w:val="00D42DD1"/>
    <w:rsid w:val="00D43D71"/>
    <w:rsid w:val="00D443D9"/>
    <w:rsid w:val="00D47F27"/>
    <w:rsid w:val="00D51B84"/>
    <w:rsid w:val="00D5220D"/>
    <w:rsid w:val="00D615AA"/>
    <w:rsid w:val="00D635AD"/>
    <w:rsid w:val="00D664EA"/>
    <w:rsid w:val="00D66916"/>
    <w:rsid w:val="00D71803"/>
    <w:rsid w:val="00D74346"/>
    <w:rsid w:val="00D767DF"/>
    <w:rsid w:val="00D76920"/>
    <w:rsid w:val="00D77EFE"/>
    <w:rsid w:val="00D84196"/>
    <w:rsid w:val="00D84EA6"/>
    <w:rsid w:val="00D85007"/>
    <w:rsid w:val="00D927A6"/>
    <w:rsid w:val="00D92FD9"/>
    <w:rsid w:val="00D931D4"/>
    <w:rsid w:val="00D93FBD"/>
    <w:rsid w:val="00D94083"/>
    <w:rsid w:val="00D95113"/>
    <w:rsid w:val="00D97F1F"/>
    <w:rsid w:val="00DA0B7B"/>
    <w:rsid w:val="00DA32EA"/>
    <w:rsid w:val="00DA54ED"/>
    <w:rsid w:val="00DA631A"/>
    <w:rsid w:val="00DB6F46"/>
    <w:rsid w:val="00DB6FD3"/>
    <w:rsid w:val="00DC00E0"/>
    <w:rsid w:val="00DC021A"/>
    <w:rsid w:val="00DC7350"/>
    <w:rsid w:val="00DD01B0"/>
    <w:rsid w:val="00DD293C"/>
    <w:rsid w:val="00DD59FA"/>
    <w:rsid w:val="00DD7450"/>
    <w:rsid w:val="00DE390D"/>
    <w:rsid w:val="00DF23BF"/>
    <w:rsid w:val="00DF4DB9"/>
    <w:rsid w:val="00DF52AA"/>
    <w:rsid w:val="00DF75D2"/>
    <w:rsid w:val="00E00969"/>
    <w:rsid w:val="00E02B43"/>
    <w:rsid w:val="00E104DA"/>
    <w:rsid w:val="00E11941"/>
    <w:rsid w:val="00E23C2D"/>
    <w:rsid w:val="00E249B5"/>
    <w:rsid w:val="00E256B7"/>
    <w:rsid w:val="00E26EDB"/>
    <w:rsid w:val="00E27627"/>
    <w:rsid w:val="00E365C0"/>
    <w:rsid w:val="00E366F7"/>
    <w:rsid w:val="00E410C1"/>
    <w:rsid w:val="00E42FF4"/>
    <w:rsid w:val="00E44F15"/>
    <w:rsid w:val="00E4518B"/>
    <w:rsid w:val="00E5228D"/>
    <w:rsid w:val="00E530C3"/>
    <w:rsid w:val="00E532F5"/>
    <w:rsid w:val="00E54253"/>
    <w:rsid w:val="00E61212"/>
    <w:rsid w:val="00E8195D"/>
    <w:rsid w:val="00E83C3C"/>
    <w:rsid w:val="00E92D50"/>
    <w:rsid w:val="00E95BEC"/>
    <w:rsid w:val="00EB24A0"/>
    <w:rsid w:val="00EB343A"/>
    <w:rsid w:val="00EC4781"/>
    <w:rsid w:val="00EC482D"/>
    <w:rsid w:val="00EC705D"/>
    <w:rsid w:val="00EC7533"/>
    <w:rsid w:val="00ED1AB4"/>
    <w:rsid w:val="00ED23E5"/>
    <w:rsid w:val="00ED32AD"/>
    <w:rsid w:val="00ED67EB"/>
    <w:rsid w:val="00EE1FD6"/>
    <w:rsid w:val="00F00B5B"/>
    <w:rsid w:val="00F01DBB"/>
    <w:rsid w:val="00F02C78"/>
    <w:rsid w:val="00F051F5"/>
    <w:rsid w:val="00F1003B"/>
    <w:rsid w:val="00F15187"/>
    <w:rsid w:val="00F15F54"/>
    <w:rsid w:val="00F16329"/>
    <w:rsid w:val="00F16414"/>
    <w:rsid w:val="00F23895"/>
    <w:rsid w:val="00F240D0"/>
    <w:rsid w:val="00F24382"/>
    <w:rsid w:val="00F2472B"/>
    <w:rsid w:val="00F27F3F"/>
    <w:rsid w:val="00F306AD"/>
    <w:rsid w:val="00F328CB"/>
    <w:rsid w:val="00F33719"/>
    <w:rsid w:val="00F341AF"/>
    <w:rsid w:val="00F41661"/>
    <w:rsid w:val="00F44970"/>
    <w:rsid w:val="00F45C41"/>
    <w:rsid w:val="00F50243"/>
    <w:rsid w:val="00F52840"/>
    <w:rsid w:val="00F547EE"/>
    <w:rsid w:val="00F61163"/>
    <w:rsid w:val="00F6327B"/>
    <w:rsid w:val="00F6415B"/>
    <w:rsid w:val="00F64C3C"/>
    <w:rsid w:val="00F66EE2"/>
    <w:rsid w:val="00F675ED"/>
    <w:rsid w:val="00F723E8"/>
    <w:rsid w:val="00F72591"/>
    <w:rsid w:val="00F72660"/>
    <w:rsid w:val="00F72D16"/>
    <w:rsid w:val="00F740AF"/>
    <w:rsid w:val="00F776B2"/>
    <w:rsid w:val="00F8148C"/>
    <w:rsid w:val="00F825C6"/>
    <w:rsid w:val="00F927DD"/>
    <w:rsid w:val="00F935B0"/>
    <w:rsid w:val="00FA3A75"/>
    <w:rsid w:val="00FA4C17"/>
    <w:rsid w:val="00FA5A1D"/>
    <w:rsid w:val="00FA6624"/>
    <w:rsid w:val="00FA7F75"/>
    <w:rsid w:val="00FB0184"/>
    <w:rsid w:val="00FB0BD6"/>
    <w:rsid w:val="00FB3F21"/>
    <w:rsid w:val="00FB4CDC"/>
    <w:rsid w:val="00FC170C"/>
    <w:rsid w:val="00FC2FE7"/>
    <w:rsid w:val="00FC5F4D"/>
    <w:rsid w:val="00FC6BAC"/>
    <w:rsid w:val="00FD04CC"/>
    <w:rsid w:val="00FD23EE"/>
    <w:rsid w:val="00FD7FDF"/>
    <w:rsid w:val="00FE016C"/>
    <w:rsid w:val="00FE22DD"/>
    <w:rsid w:val="00FE23F3"/>
    <w:rsid w:val="00FE4540"/>
    <w:rsid w:val="00FF1AA6"/>
    <w:rsid w:val="00FF3F1E"/>
    <w:rsid w:val="00FF51AD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6143A"/>
    <w:rPr>
      <w:rFonts w:ascii="Courier New" w:hAnsi="Courier New"/>
      <w:sz w:val="20"/>
      <w:szCs w:val="20"/>
      <w:lang w:val="ru-RU"/>
    </w:rPr>
  </w:style>
  <w:style w:type="table" w:styleId="a4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7">
    <w:name w:val="Основной текст Знак"/>
    <w:basedOn w:val="a0"/>
    <w:link w:val="a6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uiPriority w:val="99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rsid w:val="00BC0E55"/>
    <w:rPr>
      <w:rFonts w:ascii="Courier New" w:hAnsi="Courier New" w:cs="Courier New"/>
    </w:rPr>
  </w:style>
  <w:style w:type="character" w:styleId="a8">
    <w:name w:val="Hyperlink"/>
    <w:basedOn w:val="a0"/>
    <w:rsid w:val="00F00B5B"/>
    <w:rPr>
      <w:color w:val="0000FF" w:themeColor="hyperlink"/>
      <w:u w:val="single"/>
    </w:rPr>
  </w:style>
  <w:style w:type="character" w:customStyle="1" w:styleId="a9">
    <w:name w:val="Гипертекстовая ссылка"/>
    <w:basedOn w:val="a0"/>
    <w:uiPriority w:val="99"/>
    <w:rsid w:val="004C1C32"/>
    <w:rPr>
      <w:b/>
      <w:bCs/>
      <w:color w:val="106BBE"/>
    </w:rPr>
  </w:style>
  <w:style w:type="paragraph" w:styleId="aa">
    <w:name w:val="No Spacing"/>
    <w:uiPriority w:val="1"/>
    <w:qFormat/>
    <w:rsid w:val="00022618"/>
    <w:rPr>
      <w:rFonts w:asciiTheme="minorHAnsi" w:eastAsiaTheme="minorEastAsia" w:hAnsiTheme="minorHAnsi" w:cstheme="minorBidi"/>
      <w:sz w:val="22"/>
      <w:szCs w:val="22"/>
    </w:rPr>
  </w:style>
  <w:style w:type="paragraph" w:styleId="31">
    <w:name w:val="Body Text 3"/>
    <w:basedOn w:val="a"/>
    <w:link w:val="32"/>
    <w:rsid w:val="003706B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706BC"/>
    <w:rPr>
      <w:sz w:val="16"/>
      <w:szCs w:val="16"/>
      <w:lang w:val="de-DE"/>
    </w:rPr>
  </w:style>
  <w:style w:type="character" w:styleId="ab">
    <w:name w:val="Strong"/>
    <w:qFormat/>
    <w:rsid w:val="003706BC"/>
    <w:rPr>
      <w:rFonts w:ascii="Times New Roman" w:hAnsi="Times New Roman" w:cs="Times New Roman" w:hint="default"/>
      <w:b/>
      <w:bCs/>
    </w:rPr>
  </w:style>
  <w:style w:type="paragraph" w:styleId="ac">
    <w:name w:val="Normal (Web)"/>
    <w:basedOn w:val="a"/>
    <w:rsid w:val="003706BC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consnormal">
    <w:name w:val="consnormal"/>
    <w:basedOn w:val="a"/>
    <w:rsid w:val="003706BC"/>
    <w:pPr>
      <w:spacing w:before="15" w:after="15"/>
      <w:ind w:left="15" w:right="15" w:firstLine="225"/>
    </w:pPr>
    <w:rPr>
      <w:sz w:val="24"/>
      <w:szCs w:val="24"/>
      <w:lang w:val="ru-RU"/>
    </w:rPr>
  </w:style>
  <w:style w:type="paragraph" w:customStyle="1" w:styleId="ConsPlusNormal">
    <w:name w:val="ConsPlusNormal"/>
    <w:rsid w:val="003706B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Title"/>
    <w:basedOn w:val="a"/>
    <w:link w:val="ae"/>
    <w:qFormat/>
    <w:rsid w:val="003706BC"/>
    <w:pPr>
      <w:jc w:val="center"/>
    </w:pPr>
    <w:rPr>
      <w:b/>
      <w:sz w:val="24"/>
      <w:szCs w:val="20"/>
      <w:lang w:val="ru-RU"/>
    </w:rPr>
  </w:style>
  <w:style w:type="character" w:customStyle="1" w:styleId="ae">
    <w:name w:val="Название Знак"/>
    <w:basedOn w:val="a0"/>
    <w:link w:val="ad"/>
    <w:rsid w:val="003706BC"/>
    <w:rPr>
      <w:b/>
      <w:sz w:val="24"/>
    </w:rPr>
  </w:style>
  <w:style w:type="paragraph" w:customStyle="1" w:styleId="ConsNonformat">
    <w:name w:val="ConsNonformat"/>
    <w:rsid w:val="003706BC"/>
    <w:pPr>
      <w:widowControl w:val="0"/>
      <w:snapToGrid w:val="0"/>
    </w:pPr>
    <w:rPr>
      <w:rFonts w:ascii="Courier New" w:hAnsi="Courier New"/>
    </w:rPr>
  </w:style>
  <w:style w:type="paragraph" w:customStyle="1" w:styleId="33">
    <w:name w:val="Стиль3 Знак Знак"/>
    <w:basedOn w:val="20"/>
    <w:rsid w:val="003706BC"/>
    <w:pPr>
      <w:widowControl w:val="0"/>
      <w:tabs>
        <w:tab w:val="num" w:pos="360"/>
      </w:tabs>
      <w:adjustRightInd w:val="0"/>
      <w:ind w:left="283" w:firstLine="0"/>
    </w:pPr>
    <w:rPr>
      <w:szCs w:val="20"/>
    </w:rPr>
  </w:style>
  <w:style w:type="paragraph" w:styleId="af">
    <w:name w:val="header"/>
    <w:basedOn w:val="a"/>
    <w:link w:val="af0"/>
    <w:rsid w:val="003706BC"/>
    <w:pPr>
      <w:tabs>
        <w:tab w:val="center" w:pos="4677"/>
        <w:tab w:val="right" w:pos="9355"/>
      </w:tabs>
      <w:overflowPunct w:val="0"/>
      <w:autoSpaceDE w:val="0"/>
      <w:autoSpaceDN w:val="0"/>
      <w:adjustRightInd w:val="0"/>
    </w:pPr>
    <w:rPr>
      <w:sz w:val="24"/>
      <w:szCs w:val="20"/>
      <w:lang w:val="ru-RU"/>
    </w:rPr>
  </w:style>
  <w:style w:type="character" w:customStyle="1" w:styleId="af0">
    <w:name w:val="Верхний колонтитул Знак"/>
    <w:basedOn w:val="a0"/>
    <w:link w:val="af"/>
    <w:rsid w:val="003706BC"/>
    <w:rPr>
      <w:sz w:val="24"/>
    </w:rPr>
  </w:style>
  <w:style w:type="paragraph" w:customStyle="1" w:styleId="310">
    <w:name w:val="Основной текст с отступом 31"/>
    <w:basedOn w:val="a"/>
    <w:rsid w:val="003706BC"/>
    <w:pPr>
      <w:overflowPunct w:val="0"/>
      <w:autoSpaceDE w:val="0"/>
      <w:autoSpaceDN w:val="0"/>
      <w:adjustRightInd w:val="0"/>
      <w:ind w:left="360"/>
      <w:jc w:val="both"/>
    </w:pPr>
    <w:rPr>
      <w:sz w:val="24"/>
      <w:szCs w:val="20"/>
      <w:lang w:val="ru-RU"/>
    </w:rPr>
  </w:style>
  <w:style w:type="paragraph" w:customStyle="1" w:styleId="311">
    <w:name w:val="Основной текст 31"/>
    <w:basedOn w:val="a"/>
    <w:rsid w:val="003706BC"/>
    <w:pPr>
      <w:overflowPunct w:val="0"/>
      <w:autoSpaceDE w:val="0"/>
      <w:autoSpaceDN w:val="0"/>
      <w:adjustRightInd w:val="0"/>
      <w:jc w:val="center"/>
    </w:pPr>
    <w:rPr>
      <w:b/>
      <w:sz w:val="24"/>
      <w:szCs w:val="20"/>
      <w:lang w:val="ru-RU"/>
    </w:rPr>
  </w:style>
  <w:style w:type="paragraph" w:customStyle="1" w:styleId="210">
    <w:name w:val="Основной текст 21"/>
    <w:basedOn w:val="a"/>
    <w:rsid w:val="006A511B"/>
    <w:pPr>
      <w:overflowPunct w:val="0"/>
      <w:autoSpaceDE w:val="0"/>
      <w:autoSpaceDN w:val="0"/>
      <w:adjustRightInd w:val="0"/>
      <w:ind w:firstLine="708"/>
      <w:jc w:val="both"/>
    </w:pPr>
    <w:rPr>
      <w:sz w:val="24"/>
      <w:szCs w:val="20"/>
      <w:lang w:val="ru-RU"/>
    </w:rPr>
  </w:style>
  <w:style w:type="paragraph" w:styleId="af1">
    <w:name w:val="Body Text Indent"/>
    <w:basedOn w:val="a"/>
    <w:link w:val="af2"/>
    <w:rsid w:val="009F5ABF"/>
    <w:pPr>
      <w:spacing w:after="120"/>
      <w:ind w:left="283"/>
    </w:pPr>
    <w:rPr>
      <w:sz w:val="24"/>
      <w:szCs w:val="24"/>
      <w:lang w:val="ru-RU"/>
    </w:rPr>
  </w:style>
  <w:style w:type="character" w:customStyle="1" w:styleId="af2">
    <w:name w:val="Основной текст с отступом Знак"/>
    <w:basedOn w:val="a0"/>
    <w:link w:val="af1"/>
    <w:rsid w:val="009F5ABF"/>
    <w:rPr>
      <w:sz w:val="24"/>
      <w:szCs w:val="24"/>
    </w:rPr>
  </w:style>
  <w:style w:type="paragraph" w:styleId="af3">
    <w:name w:val="caption"/>
    <w:basedOn w:val="a"/>
    <w:next w:val="a"/>
    <w:qFormat/>
    <w:rsid w:val="00585618"/>
    <w:pPr>
      <w:widowControl w:val="0"/>
      <w:spacing w:before="120"/>
      <w:ind w:firstLine="709"/>
      <w:jc w:val="both"/>
    </w:pPr>
    <w:rPr>
      <w:sz w:val="24"/>
      <w:szCs w:val="24"/>
      <w:u w:val="single"/>
      <w:lang w:val="ru-RU"/>
    </w:rPr>
  </w:style>
  <w:style w:type="paragraph" w:customStyle="1" w:styleId="Style1">
    <w:name w:val="Style1"/>
    <w:basedOn w:val="a"/>
    <w:uiPriority w:val="99"/>
    <w:rsid w:val="00C7468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val="ru-RU"/>
    </w:rPr>
  </w:style>
  <w:style w:type="paragraph" w:customStyle="1" w:styleId="Style3">
    <w:name w:val="Style3"/>
    <w:basedOn w:val="a"/>
    <w:uiPriority w:val="99"/>
    <w:rsid w:val="00C7468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val="ru-RU"/>
    </w:rPr>
  </w:style>
  <w:style w:type="paragraph" w:customStyle="1" w:styleId="Style4">
    <w:name w:val="Style4"/>
    <w:basedOn w:val="a"/>
    <w:uiPriority w:val="99"/>
    <w:rsid w:val="00C7468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C7468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C7468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val="ru-RU"/>
    </w:rPr>
  </w:style>
  <w:style w:type="paragraph" w:customStyle="1" w:styleId="Style8">
    <w:name w:val="Style8"/>
    <w:basedOn w:val="a"/>
    <w:uiPriority w:val="99"/>
    <w:rsid w:val="00C74683"/>
    <w:pPr>
      <w:widowControl w:val="0"/>
      <w:autoSpaceDE w:val="0"/>
      <w:autoSpaceDN w:val="0"/>
      <w:adjustRightInd w:val="0"/>
      <w:spacing w:line="312" w:lineRule="exact"/>
      <w:jc w:val="both"/>
    </w:pPr>
    <w:rPr>
      <w:rFonts w:eastAsiaTheme="minorEastAsia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C7468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C7468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C7468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val="ru-RU"/>
    </w:rPr>
  </w:style>
  <w:style w:type="character" w:customStyle="1" w:styleId="FontStyle13">
    <w:name w:val="Font Style13"/>
    <w:basedOn w:val="a0"/>
    <w:uiPriority w:val="99"/>
    <w:rsid w:val="00C74683"/>
    <w:rPr>
      <w:rFonts w:ascii="Times New Roman" w:hAnsi="Times New Roman" w:cs="Times New Roman"/>
      <w:sz w:val="18"/>
      <w:szCs w:val="18"/>
    </w:rPr>
  </w:style>
  <w:style w:type="character" w:customStyle="1" w:styleId="FontStyle14">
    <w:name w:val="Font Style14"/>
    <w:basedOn w:val="a0"/>
    <w:uiPriority w:val="99"/>
    <w:rsid w:val="00C74683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C7468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C74683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8">
    <w:name w:val="Font Style18"/>
    <w:basedOn w:val="a0"/>
    <w:uiPriority w:val="99"/>
    <w:rsid w:val="00C74683"/>
    <w:rPr>
      <w:rFonts w:ascii="Times New Roman" w:hAnsi="Times New Roman" w:cs="Times New Roman"/>
      <w:sz w:val="22"/>
      <w:szCs w:val="22"/>
    </w:rPr>
  </w:style>
  <w:style w:type="paragraph" w:customStyle="1" w:styleId="consnonformat0">
    <w:name w:val="consnonformat"/>
    <w:basedOn w:val="a"/>
    <w:rsid w:val="004E1C8A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21149&amp;sub=100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12025505&amp;sub=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m.romodanovo@mail.ru" TargetMode="Externa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903611&amp;sub=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AE5DF-1157-44CE-A690-6C3254FC0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2453</TotalTime>
  <Pages>13</Pages>
  <Words>4950</Words>
  <Characters>28220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33104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186</cp:revision>
  <cp:lastPrinted>2018-09-24T10:14:00Z</cp:lastPrinted>
  <dcterms:created xsi:type="dcterms:W3CDTF">2014-01-28T10:47:00Z</dcterms:created>
  <dcterms:modified xsi:type="dcterms:W3CDTF">2018-09-24T10:36:00Z</dcterms:modified>
</cp:coreProperties>
</file>